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4"/>
        <w:jc w:val="both"/>
        <w:rPr>
          <w:rFonts w:eastAsiaTheme="minorEastAsia"/>
          <w:lang w:eastAsia="zh-CN"/>
        </w:rPr>
      </w:pPr>
      <w:r>
        <w:t>3GPP TSG-RAN WG4 Meeting #119</w:t>
      </w:r>
      <w:r>
        <w:tab/>
      </w:r>
      <w:r>
        <w:tab/>
      </w:r>
      <w:r>
        <w:tab/>
      </w:r>
      <w:r>
        <w:t xml:space="preserve">                                </w:t>
      </w:r>
      <w:r>
        <w:rPr>
          <w:rFonts w:hint="eastAsia" w:ascii="MS Mincho" w:hAnsi="MS Mincho" w:eastAsia="MS Mincho" w:cs="MS Mincho"/>
          <w:lang w:eastAsia="ja-JP"/>
        </w:rPr>
        <w:t>　</w:t>
      </w:r>
      <w:r>
        <w:t xml:space="preserve">                                R4-2607250</w:t>
      </w:r>
    </w:p>
    <w:p>
      <w:pPr>
        <w:pStyle w:val="134"/>
        <w:jc w:val="both"/>
        <w:rPr>
          <w:rFonts w:eastAsia="宋体" w:cs="Arial"/>
          <w:szCs w:val="22"/>
          <w:lang w:eastAsia="zh-CN"/>
        </w:rPr>
      </w:pPr>
      <w:r>
        <w:rPr>
          <w:rFonts w:eastAsia="宋体" w:cs="Arial"/>
          <w:szCs w:val="22"/>
          <w:lang w:eastAsia="zh-CN"/>
        </w:rPr>
        <w:t>Dalian, China, May 18</w:t>
      </w:r>
      <w:r>
        <w:rPr>
          <w:rFonts w:eastAsia="宋体" w:cs="Arial"/>
          <w:szCs w:val="22"/>
          <w:vertAlign w:val="superscript"/>
          <w:lang w:eastAsia="zh-CN"/>
        </w:rPr>
        <w:t>th</w:t>
      </w:r>
      <w:r>
        <w:rPr>
          <w:rFonts w:eastAsia="宋体" w:cs="Arial"/>
          <w:szCs w:val="22"/>
          <w:lang w:eastAsia="zh-CN"/>
        </w:rPr>
        <w:t xml:space="preserve"> – 22</w:t>
      </w:r>
      <w:r>
        <w:rPr>
          <w:rFonts w:eastAsia="宋体" w:cs="Arial"/>
          <w:szCs w:val="22"/>
          <w:vertAlign w:val="superscript"/>
          <w:lang w:eastAsia="zh-CN"/>
        </w:rPr>
        <w:t>nd</w:t>
      </w:r>
      <w:r>
        <w:rPr>
          <w:rFonts w:eastAsia="宋体" w:cs="Arial"/>
          <w:szCs w:val="22"/>
          <w:lang w:eastAsia="zh-CN"/>
        </w:rPr>
        <w:t>, 2026</w:t>
      </w:r>
      <w:r>
        <w:rPr>
          <w:rFonts w:eastAsia="宋体" w:cs="Arial"/>
          <w:szCs w:val="22"/>
          <w:vertAlign w:val="superscript"/>
          <w:lang w:eastAsia="zh-CN"/>
        </w:rPr>
        <w:t xml:space="preserve"> </w:t>
      </w:r>
    </w:p>
    <w:p>
      <w:pPr>
        <w:spacing w:after="120"/>
        <w:ind w:left="1985" w:hanging="1985"/>
        <w:rPr>
          <w:rFonts w:ascii="Arial" w:hAnsi="Arial" w:eastAsia="Arial"/>
          <w:b/>
          <w:bCs/>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en-US" w:eastAsia="zh-CN"/>
        </w:rPr>
      </w:pPr>
      <w:r>
        <w:rPr>
          <w:rFonts w:ascii="Arial" w:hAnsi="Arial" w:eastAsia="MS Mincho" w:cs="Arial"/>
          <w:b/>
          <w:color w:val="000000"/>
          <w:sz w:val="22"/>
          <w:lang w:val="en-US"/>
        </w:rPr>
        <w:t>Agenda item:</w:t>
      </w:r>
      <w:r>
        <w:rPr>
          <w:rFonts w:ascii="Arial" w:hAnsi="Arial" w:eastAsia="MS Mincho" w:cs="Arial"/>
          <w:b/>
          <w:color w:val="000000"/>
          <w:sz w:val="22"/>
          <w:lang w:val="en-US"/>
        </w:rPr>
        <w:tab/>
      </w:r>
      <w:r>
        <w:rPr>
          <w:rFonts w:hint="eastAsia" w:ascii="Arial" w:hAnsi="Arial" w:eastAsia="MS Mincho" w:cs="Arial"/>
          <w:b/>
          <w:color w:val="000000"/>
          <w:sz w:val="22"/>
          <w:lang w:val="en-US" w:eastAsia="ja-JP"/>
        </w:rPr>
        <w:tab/>
      </w:r>
      <w:r>
        <w:rPr>
          <w:rFonts w:hint="eastAsia" w:ascii="Arial" w:hAnsi="Arial" w:eastAsia="MS Mincho" w:cs="Arial"/>
          <w:b/>
          <w:color w:val="000000"/>
          <w:sz w:val="22"/>
          <w:lang w:val="en-US" w:eastAsia="ja-JP"/>
        </w:rPr>
        <w:tab/>
      </w:r>
      <w:r>
        <w:rPr>
          <w:rFonts w:ascii="Arial" w:hAnsi="Arial" w:cs="Arial" w:eastAsiaTheme="minorEastAsia"/>
          <w:color w:val="000000"/>
          <w:sz w:val="22"/>
          <w:lang w:eastAsia="zh-CN"/>
        </w:rPr>
        <w:t>8.1.1</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eastAsiaTheme="minorEastAsia"/>
          <w:color w:val="000000"/>
          <w:sz w:val="22"/>
          <w:lang w:eastAsia="zh-CN"/>
        </w:rPr>
        <w:t>Feature lead</w:t>
      </w:r>
      <w:r>
        <w:rPr>
          <w:rFonts w:ascii="Arial" w:hAnsi="Arial" w:cs="Arial"/>
          <w:color w:val="000000"/>
          <w:sz w:val="22"/>
          <w:lang w:eastAsia="zh-CN"/>
        </w:rPr>
        <w:t xml:space="preserve"> (Huawei, HiSilicon)</w:t>
      </w:r>
    </w:p>
    <w:p>
      <w:pPr>
        <w:spacing w:after="120"/>
        <w:ind w:left="1985" w:hanging="1985"/>
        <w:rPr>
          <w:rFonts w:ascii="Arial" w:hAnsi="Arial" w:cs="Arial" w:eastAsiaTheme="minorEastAsia"/>
          <w:color w:val="000000"/>
          <w:sz w:val="22"/>
          <w:lang w:eastAsia="zh-CN"/>
        </w:rPr>
      </w:pPr>
      <w:r>
        <w:rPr>
          <w:rFonts w:ascii="Arial" w:hAnsi="Arial" w:eastAsia="MS Mincho" w:cs="Arial"/>
          <w:b/>
          <w:color w:val="000000"/>
          <w:sz w:val="22"/>
        </w:rPr>
        <w:t>Title:</w:t>
      </w:r>
      <w:r>
        <w:rPr>
          <w:rFonts w:ascii="Arial" w:hAnsi="Arial" w:eastAsia="MS Mincho" w:cs="Arial"/>
          <w:b/>
          <w:color w:val="000000"/>
          <w:sz w:val="22"/>
        </w:rPr>
        <w:tab/>
      </w:r>
      <w:r>
        <w:rPr>
          <w:rFonts w:ascii="Arial" w:hAnsi="Arial" w:cs="Arial" w:eastAsiaTheme="minorEastAsia"/>
          <w:color w:val="000000"/>
          <w:sz w:val="22"/>
          <w:lang w:eastAsia="zh-CN"/>
        </w:rPr>
        <w:t>Topic Summary for [119][101-A] 6G system parameter (part I)</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numPr>
          <w:ilvl w:val="0"/>
          <w:numId w:val="0"/>
        </w:numPr>
        <w:ind w:left="20" w:leftChars="10" w:firstLine="180" w:firstLineChars="50"/>
        <w:rPr>
          <w:lang w:val="en-US" w:eastAsia="ja-JP"/>
        </w:rPr>
      </w:pPr>
      <w:r>
        <w:rPr>
          <w:rFonts w:hint="eastAsia"/>
          <w:lang w:val="en-US" w:eastAsia="ja-JP"/>
        </w:rPr>
        <w:t>Introduction</w:t>
      </w:r>
    </w:p>
    <w:p>
      <w:pPr>
        <w:jc w:val="both"/>
        <w:rPr>
          <w:iCs/>
          <w:lang w:eastAsia="zh-CN"/>
        </w:rPr>
      </w:pPr>
      <w:r>
        <w:rPr>
          <w:iCs/>
          <w:lang w:eastAsia="zh-CN"/>
        </w:rPr>
        <w:t>This document provides feature lead summary for 6GR system parameters. The scope includes:</w:t>
      </w:r>
    </w:p>
    <w:p>
      <w:pPr>
        <w:pStyle w:val="152"/>
        <w:numPr>
          <w:ilvl w:val="0"/>
          <w:numId w:val="12"/>
        </w:numPr>
        <w:spacing w:after="0"/>
        <w:ind w:firstLineChars="0"/>
        <w:jc w:val="both"/>
        <w:rPr>
          <w:b/>
          <w:bCs/>
          <w:iCs/>
          <w:lang w:eastAsia="zh-CN"/>
        </w:rPr>
      </w:pPr>
      <w:r>
        <w:rPr>
          <w:rFonts w:hint="eastAsia" w:eastAsiaTheme="minorEastAsia"/>
          <w:b/>
          <w:bCs/>
          <w:iCs/>
          <w:lang w:eastAsia="zh-CN"/>
        </w:rPr>
        <w:t>W</w:t>
      </w:r>
      <w:r>
        <w:rPr>
          <w:rFonts w:eastAsiaTheme="minorEastAsia"/>
          <w:b/>
          <w:bCs/>
          <w:iCs/>
          <w:lang w:eastAsia="zh-CN"/>
        </w:rPr>
        <w:t>aveform</w:t>
      </w:r>
    </w:p>
    <w:p>
      <w:pPr>
        <w:pStyle w:val="152"/>
        <w:numPr>
          <w:ilvl w:val="1"/>
          <w:numId w:val="12"/>
        </w:numPr>
        <w:spacing w:after="0"/>
        <w:ind w:firstLineChars="0"/>
        <w:jc w:val="both"/>
        <w:rPr>
          <w:iCs/>
          <w:lang w:eastAsia="zh-CN"/>
        </w:rPr>
      </w:pPr>
      <w:r>
        <w:rPr>
          <w:rFonts w:hint="eastAsia" w:eastAsiaTheme="minorEastAsia"/>
          <w:iCs/>
          <w:lang w:eastAsia="zh-CN"/>
        </w:rPr>
        <w:t>L</w:t>
      </w:r>
      <w:r>
        <w:rPr>
          <w:rFonts w:eastAsiaTheme="minorEastAsia"/>
          <w:iCs/>
          <w:lang w:eastAsia="zh-CN"/>
        </w:rPr>
        <w:t>ow PAPR</w:t>
      </w:r>
    </w:p>
    <w:p>
      <w:pPr>
        <w:pStyle w:val="152"/>
        <w:numPr>
          <w:ilvl w:val="1"/>
          <w:numId w:val="12"/>
        </w:numPr>
        <w:spacing w:after="0"/>
        <w:ind w:firstLineChars="0"/>
        <w:jc w:val="both"/>
        <w:rPr>
          <w:iCs/>
          <w:lang w:eastAsia="zh-CN"/>
        </w:rPr>
      </w:pPr>
      <w:r>
        <w:rPr>
          <w:rFonts w:hint="eastAsia" w:eastAsiaTheme="minorEastAsia"/>
          <w:iCs/>
          <w:lang w:eastAsia="zh-CN"/>
        </w:rPr>
        <w:t>P</w:t>
      </w:r>
      <w:r>
        <w:rPr>
          <w:rFonts w:eastAsiaTheme="minorEastAsia"/>
          <w:iCs/>
          <w:lang w:eastAsia="zh-CN"/>
        </w:rPr>
        <w:t>A model</w:t>
      </w:r>
    </w:p>
    <w:p>
      <w:pPr>
        <w:pStyle w:val="152"/>
        <w:numPr>
          <w:ilvl w:val="0"/>
          <w:numId w:val="12"/>
        </w:numPr>
        <w:spacing w:after="0"/>
        <w:ind w:firstLineChars="0"/>
        <w:jc w:val="both"/>
        <w:rPr>
          <w:b/>
          <w:bCs/>
          <w:iCs/>
          <w:lang w:eastAsia="zh-CN"/>
        </w:rPr>
      </w:pPr>
      <w:r>
        <w:rPr>
          <w:rFonts w:hint="eastAsia" w:eastAsiaTheme="minorEastAsia"/>
          <w:b/>
          <w:bCs/>
          <w:iCs/>
          <w:lang w:eastAsia="zh-CN"/>
        </w:rPr>
        <w:t>C</w:t>
      </w:r>
      <w:r>
        <w:rPr>
          <w:rFonts w:eastAsiaTheme="minorEastAsia"/>
          <w:b/>
          <w:bCs/>
          <w:iCs/>
          <w:lang w:eastAsia="zh-CN"/>
        </w:rPr>
        <w:t>hannel bandwidth</w:t>
      </w:r>
    </w:p>
    <w:p>
      <w:pPr>
        <w:pStyle w:val="152"/>
        <w:numPr>
          <w:ilvl w:val="1"/>
          <w:numId w:val="12"/>
        </w:numPr>
        <w:spacing w:after="0"/>
        <w:ind w:firstLineChars="0"/>
        <w:jc w:val="both"/>
        <w:rPr>
          <w:iCs/>
          <w:lang w:eastAsia="zh-CN"/>
        </w:rPr>
      </w:pPr>
      <w:r>
        <w:rPr>
          <w:rFonts w:hint="eastAsia" w:eastAsiaTheme="minorEastAsia"/>
          <w:iCs/>
          <w:lang w:eastAsia="zh-CN"/>
        </w:rPr>
        <w:t>M</w:t>
      </w:r>
      <w:r>
        <w:rPr>
          <w:rFonts w:eastAsiaTheme="minorEastAsia"/>
          <w:iCs/>
          <w:lang w:eastAsia="zh-CN"/>
        </w:rPr>
        <w:t>ax channel bandwidth</w:t>
      </w:r>
    </w:p>
    <w:p>
      <w:pPr>
        <w:pStyle w:val="152"/>
        <w:numPr>
          <w:ilvl w:val="1"/>
          <w:numId w:val="12"/>
        </w:numPr>
        <w:spacing w:after="0"/>
        <w:ind w:firstLineChars="0"/>
        <w:jc w:val="both"/>
        <w:rPr>
          <w:iCs/>
          <w:lang w:eastAsia="zh-CN"/>
        </w:rPr>
      </w:pPr>
      <w:r>
        <w:rPr>
          <w:rFonts w:hint="eastAsia" w:eastAsiaTheme="minorEastAsia"/>
          <w:iCs/>
          <w:lang w:eastAsia="zh-CN"/>
        </w:rPr>
        <w:t>M</w:t>
      </w:r>
      <w:r>
        <w:rPr>
          <w:rFonts w:eastAsiaTheme="minorEastAsia"/>
          <w:iCs/>
          <w:lang w:eastAsia="zh-CN"/>
        </w:rPr>
        <w:t>in channel bandwidth</w:t>
      </w:r>
    </w:p>
    <w:p>
      <w:pPr>
        <w:pStyle w:val="152"/>
        <w:numPr>
          <w:ilvl w:val="1"/>
          <w:numId w:val="12"/>
        </w:numPr>
        <w:spacing w:after="0"/>
        <w:ind w:firstLineChars="0"/>
        <w:jc w:val="both"/>
        <w:rPr>
          <w:iCs/>
          <w:lang w:eastAsia="zh-CN"/>
        </w:rPr>
      </w:pPr>
      <w:r>
        <w:rPr>
          <w:rFonts w:hint="eastAsia" w:eastAsiaTheme="minorEastAsia"/>
          <w:iCs/>
          <w:lang w:eastAsia="zh-CN"/>
        </w:rPr>
        <w:t>N</w:t>
      </w:r>
      <w:r>
        <w:rPr>
          <w:rFonts w:eastAsiaTheme="minorEastAsia"/>
          <w:iCs/>
          <w:lang w:eastAsia="zh-CN"/>
        </w:rPr>
        <w:t>umerology</w:t>
      </w:r>
    </w:p>
    <w:p>
      <w:pPr>
        <w:pStyle w:val="152"/>
        <w:numPr>
          <w:ilvl w:val="1"/>
          <w:numId w:val="12"/>
        </w:numPr>
        <w:spacing w:after="0"/>
        <w:ind w:firstLineChars="0"/>
        <w:jc w:val="both"/>
        <w:rPr>
          <w:iCs/>
          <w:lang w:eastAsia="zh-CN"/>
        </w:rPr>
      </w:pPr>
      <w:r>
        <w:rPr>
          <w:rFonts w:hint="eastAsia" w:eastAsiaTheme="minorEastAsia"/>
          <w:iCs/>
          <w:lang w:eastAsia="zh-CN"/>
        </w:rPr>
        <w:t>S</w:t>
      </w:r>
      <w:r>
        <w:rPr>
          <w:rFonts w:eastAsiaTheme="minorEastAsia"/>
          <w:iCs/>
          <w:lang w:eastAsia="zh-CN"/>
        </w:rPr>
        <w:t>pectrum utilization</w:t>
      </w:r>
    </w:p>
    <w:p>
      <w:pPr>
        <w:pStyle w:val="152"/>
        <w:numPr>
          <w:ilvl w:val="1"/>
          <w:numId w:val="12"/>
        </w:numPr>
        <w:spacing w:after="0"/>
        <w:ind w:firstLineChars="0"/>
        <w:jc w:val="both"/>
        <w:rPr>
          <w:iCs/>
          <w:lang w:eastAsia="zh-CN"/>
        </w:rPr>
      </w:pPr>
      <w:r>
        <w:rPr>
          <w:rFonts w:hint="eastAsia" w:eastAsiaTheme="minorEastAsia"/>
          <w:iCs/>
          <w:lang w:eastAsia="zh-CN"/>
        </w:rPr>
        <w:t>A</w:t>
      </w:r>
      <w:r>
        <w:rPr>
          <w:rFonts w:eastAsiaTheme="minorEastAsia"/>
          <w:iCs/>
          <w:lang w:eastAsia="zh-CN"/>
        </w:rPr>
        <w:t>symmetric channel bandwidth</w:t>
      </w:r>
    </w:p>
    <w:p>
      <w:pPr>
        <w:pStyle w:val="152"/>
        <w:numPr>
          <w:ilvl w:val="1"/>
          <w:numId w:val="12"/>
        </w:numPr>
        <w:spacing w:after="0"/>
        <w:ind w:firstLineChars="0"/>
        <w:jc w:val="both"/>
        <w:rPr>
          <w:iCs/>
          <w:lang w:eastAsia="zh-CN"/>
        </w:rPr>
      </w:pPr>
      <w:r>
        <w:rPr>
          <w:rFonts w:hint="eastAsia" w:eastAsiaTheme="minorEastAsia"/>
          <w:iCs/>
          <w:lang w:eastAsia="zh-CN"/>
        </w:rPr>
        <w:t>I</w:t>
      </w:r>
      <w:r>
        <w:rPr>
          <w:rFonts w:eastAsiaTheme="minorEastAsia"/>
          <w:iCs/>
          <w:lang w:eastAsia="zh-CN"/>
        </w:rPr>
        <w:t>rregular channel bandwidth</w:t>
      </w:r>
    </w:p>
    <w:p>
      <w:pPr>
        <w:pStyle w:val="152"/>
        <w:numPr>
          <w:ilvl w:val="0"/>
          <w:numId w:val="12"/>
        </w:numPr>
        <w:spacing w:after="0"/>
        <w:ind w:firstLineChars="0"/>
        <w:jc w:val="both"/>
        <w:rPr>
          <w:b/>
          <w:bCs/>
          <w:iCs/>
          <w:lang w:eastAsia="zh-CN"/>
        </w:rPr>
      </w:pPr>
      <w:r>
        <w:rPr>
          <w:rFonts w:eastAsiaTheme="minorEastAsia"/>
          <w:b/>
          <w:bCs/>
          <w:iCs/>
          <w:lang w:eastAsia="zh-CN"/>
        </w:rPr>
        <w:t>Others</w:t>
      </w:r>
    </w:p>
    <w:p>
      <w:pPr>
        <w:spacing w:before="240" w:beforeLines="100"/>
        <w:jc w:val="both"/>
        <w:rPr>
          <w:iCs/>
          <w:lang w:eastAsia="zh-CN"/>
        </w:rPr>
      </w:pPr>
      <w:r>
        <w:rPr>
          <w:iCs/>
          <w:lang w:eastAsia="zh-CN"/>
        </w:rPr>
        <w:t>It is noted that the aspects related to the interim milestone should be prioritized according to the guidance of RAN4 chair.</w:t>
      </w:r>
    </w:p>
    <w:p>
      <w:pPr>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According to the SI objectives set at both the RAN and working group levels, the primary objective of the RAN4 study on system parameters is to apply its unique expertise. This focuses on rigorous, implementation-aware evaluations that ensure the final defined parameters fulfil all target usage scenarios, requirements, deployment scenarios, and design principles, and to deliver a viable performance-complexity trade-off. It is important to note that this work is conducted through close coordination among RAN4, RAN and RAN1.</w:t>
      </w:r>
    </w:p>
    <w:p>
      <w:pPr>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T</w:t>
      </w:r>
      <w:r>
        <w:rPr>
          <w:color w:val="000000" w:themeColor="text1"/>
          <w:lang w:eastAsia="zh-CN"/>
          <w14:textFill>
            <w14:solidFill>
              <w14:schemeClr w14:val="tx1"/>
            </w14:solidFill>
          </w14:textFill>
        </w:rPr>
        <w:t>he interim</w:t>
      </w:r>
      <w:r>
        <w:rPr>
          <w:color w:val="000000" w:themeColor="text1"/>
          <w14:textFill>
            <w14:solidFill>
              <w14:schemeClr w14:val="tx1"/>
            </w14:solidFill>
          </w14:textFill>
        </w:rPr>
        <w:t xml:space="preserve"> milestones are listed below for reference (RP-251881).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5"/>
              <w:overflowPunct w:val="0"/>
              <w:autoSpaceDE w:val="0"/>
              <w:autoSpaceDN w:val="0"/>
              <w:adjustRightInd w:val="0"/>
              <w:textAlignment w:val="baseline"/>
              <w:outlineLvl w:val="3"/>
              <w:rPr>
                <w:rFonts w:eastAsia="Yu Mincho"/>
                <w:sz w:val="20"/>
                <w:lang w:val="en-US"/>
              </w:rPr>
            </w:pPr>
            <w:r>
              <w:rPr>
                <w:rFonts w:eastAsia="Yu Mincho"/>
                <w:sz w:val="20"/>
                <w:lang w:val="en-US"/>
              </w:rPr>
              <w:t>4.1.1</w:t>
            </w:r>
            <w:r>
              <w:rPr>
                <w:rFonts w:eastAsia="Yu Mincho"/>
                <w:sz w:val="20"/>
                <w:lang w:val="en-US"/>
              </w:rPr>
              <w:tab/>
            </w:r>
            <w:r>
              <w:rPr>
                <w:rFonts w:eastAsia="Yu Mincho"/>
                <w:color w:val="000000" w:themeColor="text1"/>
                <w:sz w:val="20"/>
                <w:lang w:val="en-US"/>
                <w14:textFill>
                  <w14:solidFill>
                    <w14:schemeClr w14:val="tx1"/>
                  </w14:solidFill>
                </w14:textFill>
              </w:rPr>
              <w:t>Interim Milestone</w:t>
            </w:r>
          </w:p>
          <w:p>
            <w:pPr>
              <w:overflowPunct w:val="0"/>
              <w:autoSpaceDE w:val="0"/>
              <w:autoSpaceDN w:val="0"/>
              <w:adjustRightInd w:val="0"/>
              <w:spacing w:after="120"/>
              <w:textAlignment w:val="baseline"/>
              <w:rPr>
                <w:rFonts w:eastAsia="Yu Mincho"/>
                <w:bCs/>
              </w:rPr>
            </w:pPr>
            <w:r>
              <w:rPr>
                <w:rFonts w:eastAsia="Yu Mincho"/>
                <w:bCs/>
              </w:rPr>
              <w:t>Interim results shall be delivered as per the milestones below, in coordination with the RAN Plenary 6G Study [RP-250810].</w:t>
            </w:r>
          </w:p>
          <w:p>
            <w:pPr>
              <w:keepLines/>
              <w:overflowPunct w:val="0"/>
              <w:autoSpaceDE w:val="0"/>
              <w:autoSpaceDN w:val="0"/>
              <w:adjustRightInd w:val="0"/>
              <w:textAlignment w:val="baseline"/>
              <w:rPr>
                <w:rFonts w:eastAsia="Yu Mincho"/>
                <w:b/>
                <w:bCs/>
                <w:color w:val="000000" w:themeColor="text1"/>
                <w:u w:val="single"/>
                <w14:textFill>
                  <w14:solidFill>
                    <w14:schemeClr w14:val="tx1"/>
                  </w14:solidFill>
                </w14:textFill>
              </w:rPr>
            </w:pPr>
            <w:r>
              <w:rPr>
                <w:rFonts w:eastAsia="Yu Mincho"/>
                <w:b/>
                <w:bCs/>
                <w:color w:val="000000" w:themeColor="text1"/>
                <w:u w:val="single"/>
                <w14:textFill>
                  <w14:solidFill>
                    <w14:schemeClr w14:val="tx1"/>
                  </w14:solidFill>
                </w14:textFill>
              </w:rPr>
              <w:t xml:space="preserve">TSG#112 (June/2026): </w:t>
            </w:r>
          </w:p>
          <w:p>
            <w:pPr>
              <w:overflowPunct w:val="0"/>
              <w:autoSpaceDE w:val="0"/>
              <w:autoSpaceDN w:val="0"/>
              <w:adjustRightInd w:val="0"/>
              <w:spacing w:after="120"/>
              <w:textAlignment w:val="baseline"/>
              <w:rPr>
                <w:rFonts w:eastAsia="Yu Mincho"/>
                <w:bCs/>
              </w:rPr>
            </w:pPr>
            <w:r>
              <w:rPr>
                <w:rFonts w:eastAsia="Yu Mincho"/>
                <w:bCs/>
              </w:rPr>
              <w:t>RAN1 to provide interim assessment on the following areas:</w:t>
            </w:r>
          </w:p>
          <w:p>
            <w:pPr>
              <w:pStyle w:val="152"/>
              <w:numPr>
                <w:ilvl w:val="0"/>
                <w:numId w:val="13"/>
              </w:numPr>
              <w:spacing w:after="120"/>
              <w:ind w:firstLineChars="0"/>
              <w:contextualSpacing/>
              <w:rPr>
                <w:bCs/>
              </w:rPr>
            </w:pPr>
            <w:r>
              <w:rPr>
                <w:bCs/>
                <w:highlight w:val="yellow"/>
              </w:rPr>
              <w:t>Waveform, modulation</w:t>
            </w:r>
            <w:r>
              <w:rPr>
                <w:bCs/>
              </w:rPr>
              <w:t>, channel coding: scope of enhancements beyond NR baseline ((2) a, c)</w:t>
            </w:r>
          </w:p>
          <w:p>
            <w:pPr>
              <w:pStyle w:val="152"/>
              <w:numPr>
                <w:ilvl w:val="0"/>
                <w:numId w:val="13"/>
              </w:numPr>
              <w:spacing w:after="120"/>
              <w:ind w:firstLineChars="0"/>
              <w:contextualSpacing/>
              <w:rPr>
                <w:bCs/>
              </w:rPr>
            </w:pPr>
            <w:r>
              <w:rPr>
                <w:bCs/>
                <w:highlight w:val="yellow"/>
              </w:rPr>
              <w:t>Channel bandwidth</w:t>
            </w:r>
            <w:r>
              <w:rPr>
                <w:bCs/>
              </w:rPr>
              <w:t xml:space="preserve"> (min and max), frame structure, numerology ((2) b, d)</w:t>
            </w:r>
          </w:p>
          <w:p>
            <w:pPr>
              <w:pStyle w:val="152"/>
              <w:numPr>
                <w:ilvl w:val="0"/>
                <w:numId w:val="13"/>
              </w:numPr>
              <w:spacing w:after="120"/>
              <w:ind w:firstLineChars="0"/>
              <w:contextualSpacing/>
              <w:rPr>
                <w:bCs/>
              </w:rPr>
            </w:pPr>
            <w:r>
              <w:rPr>
                <w:bCs/>
              </w:rPr>
              <w:t xml:space="preserve">Basic sync signal structure and associated periodicity(ies) ((2) h) </w:t>
            </w:r>
          </w:p>
          <w:p>
            <w:pPr>
              <w:overflowPunct w:val="0"/>
              <w:autoSpaceDE w:val="0"/>
              <w:autoSpaceDN w:val="0"/>
              <w:adjustRightInd w:val="0"/>
              <w:spacing w:after="120"/>
              <w:textAlignment w:val="baseline"/>
              <w:rPr>
                <w:rFonts w:eastAsia="Yu Mincho"/>
                <w:bCs/>
              </w:rPr>
            </w:pPr>
            <w:r>
              <w:rPr>
                <w:rFonts w:eastAsia="Yu Mincho"/>
                <w:bCs/>
              </w:rPr>
              <w:t>For objectives where RAN4 may be impacted, RAN1 shall coordinate with RAN4 early to enable the above assessment by June 2026.</w:t>
            </w:r>
          </w:p>
        </w:tc>
      </w:tr>
    </w:tbl>
    <w:p>
      <w:pPr>
        <w:spacing w:after="0"/>
        <w:jc w:val="both"/>
        <w:rPr>
          <w:rFonts w:ascii="Arial" w:hAnsi="Arial" w:cs="Arial"/>
          <w:b/>
          <w:bCs/>
          <w:color w:val="0000FF"/>
          <w:sz w:val="16"/>
          <w:szCs w:val="16"/>
          <w:u w:val="single"/>
          <w:lang w:val="en-US" w:eastAsia="zh-CN"/>
        </w:rPr>
      </w:pPr>
      <w:r>
        <w:rPr>
          <w:rFonts w:hint="eastAsia"/>
          <w:color w:val="000000" w:themeColor="text1"/>
          <w:lang w:eastAsia="zh-CN"/>
          <w14:textFill>
            <w14:solidFill>
              <w14:schemeClr w14:val="tx1"/>
            </w14:solidFill>
          </w14:textFill>
        </w:rPr>
        <w:t>T</w:t>
      </w:r>
      <w:r>
        <w:rPr>
          <w:color w:val="000000" w:themeColor="text1"/>
          <w:lang w:eastAsia="zh-CN"/>
          <w14:textFill>
            <w14:solidFill>
              <w14:schemeClr w14:val="tx1"/>
            </w14:solidFill>
          </w14:textFill>
        </w:rPr>
        <w:t>he running summary reflects the status of each system parameter and the previous agreements reached in RAN4, RAN1 and RAN can be found at:</w:t>
      </w:r>
      <w:r>
        <w:rPr>
          <w:rFonts w:ascii="Arial" w:hAnsi="Arial" w:cs="Arial"/>
          <w:b/>
          <w:bCs/>
          <w:color w:val="0000FF"/>
          <w:sz w:val="16"/>
          <w:szCs w:val="16"/>
          <w:u w:val="single"/>
        </w:rPr>
        <w:t xml:space="preserve"> </w:t>
      </w:r>
      <w:r>
        <w:fldChar w:fldCharType="begin"/>
      </w:r>
      <w:r>
        <w:instrText xml:space="preserve"> HYPERLINK "https://www.3gpp.org/ftp/tsg_ran/WG4_Radio/TSGR4_119/Docs/R4-2605766.zip" </w:instrText>
      </w:r>
      <w:r>
        <w:fldChar w:fldCharType="separate"/>
      </w:r>
      <w:r>
        <w:rPr>
          <w:rFonts w:ascii="Arial" w:hAnsi="Arial" w:cs="Arial"/>
          <w:b/>
          <w:bCs/>
          <w:color w:val="0000FF"/>
          <w:sz w:val="16"/>
          <w:szCs w:val="16"/>
          <w:u w:val="single"/>
          <w:lang w:val="en-US" w:eastAsia="zh-CN"/>
        </w:rPr>
        <w:t>R4-2605766</w:t>
      </w:r>
      <w:r>
        <w:rPr>
          <w:rFonts w:ascii="Arial" w:hAnsi="Arial" w:cs="Arial"/>
          <w:b/>
          <w:bCs/>
          <w:color w:val="0000FF"/>
          <w:sz w:val="16"/>
          <w:szCs w:val="16"/>
          <w:u w:val="single"/>
          <w:lang w:val="en-US" w:eastAsia="zh-CN"/>
        </w:rPr>
        <w:fldChar w:fldCharType="end"/>
      </w:r>
    </w:p>
    <w:p>
      <w:pPr>
        <w:spacing w:after="0"/>
        <w:jc w:val="both"/>
        <w:rPr>
          <w:rFonts w:ascii="Arial" w:hAnsi="Arial" w:cs="Arial"/>
          <w:b/>
          <w:bCs/>
          <w:color w:val="0000FF"/>
          <w:sz w:val="16"/>
          <w:szCs w:val="16"/>
          <w:u w:val="single"/>
          <w:lang w:val="en-US" w:eastAsia="zh-CN"/>
        </w:rPr>
      </w:pPr>
      <w:r>
        <w:t>.</w:t>
      </w:r>
    </w:p>
    <w:p>
      <w:pPr>
        <w:pStyle w:val="152"/>
        <w:keepNext/>
        <w:keepLines/>
        <w:numPr>
          <w:ilvl w:val="0"/>
          <w:numId w:val="14"/>
        </w:numPr>
        <w:pBdr>
          <w:top w:val="single" w:color="auto" w:sz="12" w:space="3"/>
        </w:pBdr>
        <w:overflowPunct/>
        <w:autoSpaceDE/>
        <w:autoSpaceDN/>
        <w:adjustRightInd/>
        <w:spacing w:before="240"/>
        <w:ind w:firstLineChars="0"/>
        <w:textAlignment w:val="auto"/>
        <w:outlineLvl w:val="0"/>
        <w:rPr>
          <w:rFonts w:ascii="Arial" w:hAnsi="Arial" w:eastAsia="宋体"/>
          <w:vanish/>
          <w:sz w:val="36"/>
          <w:lang w:val="en-US" w:eastAsia="ja-JP"/>
        </w:rPr>
      </w:pPr>
    </w:p>
    <w:p>
      <w:pPr>
        <w:pStyle w:val="2"/>
        <w:numPr>
          <w:ilvl w:val="0"/>
          <w:numId w:val="14"/>
        </w:numPr>
        <w:rPr>
          <w:lang w:val="en-US" w:eastAsia="ja-JP"/>
        </w:rPr>
      </w:pPr>
      <w:r>
        <w:rPr>
          <w:lang w:val="en-US" w:eastAsia="ja-JP"/>
        </w:rPr>
        <w:t>Topic #1: Waveform</w:t>
      </w:r>
    </w:p>
    <w:p>
      <w:pPr>
        <w:pStyle w:val="152"/>
        <w:keepNext/>
        <w:keepLines/>
        <w:numPr>
          <w:ilvl w:val="0"/>
          <w:numId w:val="1"/>
        </w:numPr>
        <w:pBdr>
          <w:top w:val="single" w:color="auto" w:sz="12" w:space="3"/>
        </w:pBdr>
        <w:overflowPunct/>
        <w:autoSpaceDE/>
        <w:autoSpaceDN/>
        <w:adjustRightInd/>
        <w:spacing w:before="240"/>
        <w:ind w:firstLineChars="0"/>
        <w:textAlignment w:val="auto"/>
        <w:outlineLvl w:val="0"/>
        <w:rPr>
          <w:rFonts w:ascii="Arial" w:hAnsi="Arial" w:eastAsia="宋体"/>
          <w:vanish/>
          <w:sz w:val="36"/>
          <w:lang w:val="sv-SE"/>
        </w:rPr>
      </w:pPr>
    </w:p>
    <w:p>
      <w:pPr>
        <w:pStyle w:val="152"/>
        <w:keepNext/>
        <w:keepLines/>
        <w:numPr>
          <w:ilvl w:val="0"/>
          <w:numId w:val="1"/>
        </w:numPr>
        <w:pBdr>
          <w:top w:val="single" w:color="auto" w:sz="12" w:space="3"/>
        </w:pBdr>
        <w:overflowPunct/>
        <w:autoSpaceDE/>
        <w:autoSpaceDN/>
        <w:adjustRightInd/>
        <w:spacing w:before="240"/>
        <w:ind w:firstLineChars="0"/>
        <w:textAlignment w:val="auto"/>
        <w:outlineLvl w:val="0"/>
        <w:rPr>
          <w:rFonts w:ascii="Arial" w:hAnsi="Arial" w:eastAsia="宋体"/>
          <w:vanish/>
          <w:sz w:val="36"/>
          <w:lang w:val="sv-SE"/>
        </w:rPr>
      </w:pPr>
    </w:p>
    <w:p>
      <w:pPr>
        <w:pStyle w:val="3"/>
        <w:ind w:left="576"/>
      </w:pPr>
      <w:r>
        <w:rPr>
          <w:rFonts w:hint="eastAsia"/>
        </w:rPr>
        <w:t>Companies</w:t>
      </w:r>
      <w:r>
        <w:t>’ contributions summary</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6675"/>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TDoc</w:t>
            </w:r>
          </w:p>
        </w:tc>
        <w:tc>
          <w:tcPr>
            <w:tcW w:w="3386"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"https://www.3gpp.org/ftp/tsg_ran/WG4_Radio/TSGR4_119/Docs/R4-2605298.zip" </w:instrText>
            </w:r>
            <w:r>
              <w:fldChar w:fldCharType="separate"/>
            </w:r>
            <w:r>
              <w:rPr>
                <w:rStyle w:val="58"/>
                <w:rFonts w:ascii="Arial" w:hAnsi="Arial" w:cs="Arial"/>
                <w:b/>
                <w:bCs/>
                <w:sz w:val="16"/>
                <w:szCs w:val="16"/>
              </w:rPr>
              <w:t>R4-2605298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On 6G system parameters -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"https://www.3gpp.org/ftp/tsg_ran/WG4_Radio/TSGR4_119/Docs/R4-2605499.zip" </w:instrText>
            </w:r>
            <w:r>
              <w:fldChar w:fldCharType="separate"/>
            </w:r>
            <w:r>
              <w:rPr>
                <w:rStyle w:val="58"/>
                <w:rFonts w:ascii="Arial" w:hAnsi="Arial" w:cs="Arial"/>
                <w:b/>
                <w:bCs/>
                <w:sz w:val="16"/>
                <w:szCs w:val="16"/>
              </w:rPr>
              <w:t>R4-2605499</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MPR and Power boosting framework to enable optimal use of 6G low PAPR waveforms</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Skyworks Solutions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"https://www.3gpp.org/ftp/tsg_ran/WG4_Radio/TSGR4_119/Docs/R4-2605515.zip" </w:instrText>
            </w:r>
            <w:r>
              <w:fldChar w:fldCharType="separate"/>
            </w:r>
            <w:r>
              <w:rPr>
                <w:rStyle w:val="58"/>
                <w:rFonts w:ascii="Arial" w:hAnsi="Arial" w:cs="Arial"/>
                <w:b/>
                <w:bCs/>
                <w:sz w:val="16"/>
                <w:szCs w:val="16"/>
              </w:rPr>
              <w:t>R4-2605515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6GR - waveform - Low PAPR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"https://www.3gpp.org/ftp/tsg_ran/WG4_Radio/TSGR4_119/Docs/R4-2605606.zip" </w:instrText>
            </w:r>
            <w:r>
              <w:fldChar w:fldCharType="separate"/>
            </w:r>
            <w:r>
              <w:rPr>
                <w:rStyle w:val="58"/>
                <w:rFonts w:ascii="Arial" w:hAnsi="Arial" w:cs="Arial"/>
                <w:b/>
                <w:bCs/>
                <w:sz w:val="16"/>
                <w:szCs w:val="16"/>
              </w:rPr>
              <w:t>R4-2605606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Further views on PA modelling for waveform evaluation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Sony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"https://www.3gpp.org/ftp/tsg_ran/WG4_Radio/TSGR4_119/Docs/R4-2605666.zip" </w:instrText>
            </w:r>
            <w:r>
              <w:fldChar w:fldCharType="separate"/>
            </w:r>
            <w:r>
              <w:rPr>
                <w:rStyle w:val="58"/>
                <w:rFonts w:ascii="Arial" w:hAnsi="Arial" w:cs="Arial"/>
                <w:b/>
                <w:bCs/>
                <w:sz w:val="16"/>
                <w:szCs w:val="16"/>
              </w:rPr>
              <w:t>R4-2605666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low PAPR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"https://www.3gpp.org/ftp/tsg_ran/WG4_Radio/TSGR4_119/Docs/R4-2605700.zip" </w:instrText>
            </w:r>
            <w:r>
              <w:fldChar w:fldCharType="separate"/>
            </w:r>
            <w:r>
              <w:rPr>
                <w:rStyle w:val="58"/>
                <w:rFonts w:ascii="Arial" w:hAnsi="Arial" w:cs="Arial"/>
                <w:b/>
                <w:bCs/>
                <w:sz w:val="16"/>
                <w:szCs w:val="16"/>
              </w:rPr>
              <w:t>R4-2605700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(6G system parameters) Waveform-Low PAPR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"https://www.3gpp.org/ftp/tsg_ran/WG4_Radio/TSGR4_119/Docs/R4-2605711.zip" </w:instrText>
            </w:r>
            <w:r>
              <w:fldChar w:fldCharType="separate"/>
            </w:r>
            <w:r>
              <w:rPr>
                <w:rStyle w:val="58"/>
                <w:rFonts w:ascii="Arial" w:hAnsi="Arial" w:cs="Arial"/>
                <w:b/>
                <w:bCs/>
                <w:sz w:val="16"/>
                <w:szCs w:val="16"/>
              </w:rPr>
              <w:t>R4-2605711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On 6GR low PAPR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Huawei, 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"https://www.3gpp.org/ftp/tsg_ran/WG4_Radio/TSGR4_119/Docs/R4-2605801.zip" </w:instrText>
            </w:r>
            <w:r>
              <w:fldChar w:fldCharType="separate"/>
            </w:r>
            <w:r>
              <w:rPr>
                <w:rStyle w:val="58"/>
                <w:rFonts w:ascii="Arial" w:hAnsi="Arial" w:cs="Arial"/>
                <w:b/>
                <w:bCs/>
                <w:sz w:val="16"/>
                <w:szCs w:val="16"/>
              </w:rPr>
              <w:t>R4-2605801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Further discussion on low PAPR for 6GR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"https://www.3gpp.org/ftp/tsg_ran/WG4_Radio/TSGR4_119/Docs/R4-2605802.zip" </w:instrText>
            </w:r>
            <w:r>
              <w:fldChar w:fldCharType="separate"/>
            </w:r>
            <w:r>
              <w:rPr>
                <w:rStyle w:val="58"/>
                <w:rFonts w:ascii="Arial" w:hAnsi="Arial" w:cs="Arial"/>
                <w:b/>
                <w:bCs/>
                <w:sz w:val="16"/>
                <w:szCs w:val="16"/>
              </w:rPr>
              <w:t>R4-2605802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Further discussion on PA modeling for 6GR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"https://www.3gpp.org/ftp/tsg_ran/WG4_Radio/TSGR4_119/Docs/R4-2605956.zip" </w:instrText>
            </w:r>
            <w:r>
              <w:fldChar w:fldCharType="separate"/>
            </w:r>
            <w:r>
              <w:rPr>
                <w:rStyle w:val="58"/>
                <w:rFonts w:ascii="Arial" w:hAnsi="Arial" w:cs="Arial"/>
                <w:b/>
                <w:bCs/>
                <w:sz w:val="16"/>
                <w:szCs w:val="16"/>
              </w:rPr>
              <w:t>R4-2605956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6G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"https://www.3gpp.org/ftp/tsg_ran/WG4_Radio/TSGR4_119/Docs/R4-2605957.zip" </w:instrText>
            </w:r>
            <w:r>
              <w:fldChar w:fldCharType="separate"/>
            </w:r>
            <w:r>
              <w:rPr>
                <w:rStyle w:val="58"/>
                <w:rFonts w:ascii="Arial" w:hAnsi="Arial" w:cs="Arial"/>
                <w:b/>
                <w:bCs/>
                <w:sz w:val="16"/>
                <w:szCs w:val="16"/>
              </w:rPr>
              <w:t>R4-2605957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6G PA model</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"https://www.3gpp.org/ftp/tsg_ran/WG4_Radio/TSGR4_119/Docs/R4-2605958.zip" </w:instrText>
            </w:r>
            <w:r>
              <w:fldChar w:fldCharType="separate"/>
            </w:r>
            <w:r>
              <w:rPr>
                <w:rStyle w:val="58"/>
                <w:rFonts w:ascii="Arial" w:hAnsi="Arial" w:cs="Arial"/>
                <w:b/>
                <w:bCs/>
                <w:sz w:val="16"/>
                <w:szCs w:val="16"/>
              </w:rPr>
              <w:t>R4-2605958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6G PA model study TP for 6G SI TR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vivo, Smarter Micro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"https://www.3gpp.org/ftp/tsg_ran/WG4_Radio/TSGR4_119/Docs/R4-2606003.zip" </w:instrText>
            </w:r>
            <w:r>
              <w:fldChar w:fldCharType="separate"/>
            </w:r>
            <w:r>
              <w:rPr>
                <w:rStyle w:val="58"/>
                <w:rFonts w:ascii="Arial" w:hAnsi="Arial" w:cs="Arial"/>
                <w:b/>
                <w:bCs/>
                <w:sz w:val="16"/>
                <w:szCs w:val="16"/>
              </w:rPr>
              <w:t>R4-2606003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6GR low PAPR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"https://www.3gpp.org/ftp/tsg_ran/WG4_Radio/TSGR4_119/Docs/R4-2606004.zip" </w:instrText>
            </w:r>
            <w:r>
              <w:fldChar w:fldCharType="separate"/>
            </w:r>
            <w:r>
              <w:rPr>
                <w:rStyle w:val="58"/>
                <w:rFonts w:ascii="Arial" w:hAnsi="Arial" w:cs="Arial"/>
                <w:b/>
                <w:bCs/>
                <w:sz w:val="16"/>
                <w:szCs w:val="16"/>
              </w:rPr>
              <w:t>R4-2606004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6GR PA model</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"https://www.3gpp.org/ftp/tsg_ran/WG4_Radio/TSGR4_119/Docs/R4-2606081.zip" </w:instrText>
            </w:r>
            <w:r>
              <w:fldChar w:fldCharType="separate"/>
            </w:r>
            <w:r>
              <w:rPr>
                <w:rStyle w:val="58"/>
                <w:rFonts w:ascii="Arial" w:hAnsi="Arial" w:cs="Arial"/>
                <w:b/>
                <w:bCs/>
                <w:sz w:val="16"/>
                <w:szCs w:val="16"/>
              </w:rPr>
              <w:t>R4-2606081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low-PAPR of 6GR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"https://www.3gpp.org/ftp/tsg_ran/WG4_Radio/TSGR4_119/Docs/R4-2606082.zip" </w:instrText>
            </w:r>
            <w:r>
              <w:fldChar w:fldCharType="separate"/>
            </w:r>
            <w:r>
              <w:rPr>
                <w:rStyle w:val="58"/>
                <w:rFonts w:ascii="Arial" w:hAnsi="Arial" w:cs="Arial"/>
                <w:b/>
                <w:bCs/>
                <w:sz w:val="16"/>
                <w:szCs w:val="16"/>
              </w:rPr>
              <w:t>R4-2606082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PA model calibration conditions</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"https://www.3gpp.org/ftp/tsg_ran/WG4_Radio/TSGR4_119/Docs/R4-2606083.zip" </w:instrText>
            </w:r>
            <w:r>
              <w:fldChar w:fldCharType="separate"/>
            </w:r>
            <w:r>
              <w:rPr>
                <w:rStyle w:val="58"/>
                <w:rFonts w:ascii="Arial" w:hAnsi="Arial" w:cs="Arial"/>
                <w:b/>
                <w:bCs/>
                <w:sz w:val="16"/>
                <w:szCs w:val="16"/>
              </w:rPr>
              <w:t>R4-2606083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Draft TP to TR38.760-4 to update the PA model calibration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"https://www.3gpp.org/ftp/tsg_ran/WG4_Radio/TSGR4_119/Docs/R4-2606701.zip" </w:instrText>
            </w:r>
            <w:r>
              <w:fldChar w:fldCharType="separate"/>
            </w:r>
            <w:r>
              <w:rPr>
                <w:rStyle w:val="58"/>
                <w:rFonts w:ascii="Arial" w:hAnsi="Arial" w:cs="Arial"/>
                <w:b/>
                <w:bCs/>
                <w:sz w:val="16"/>
                <w:szCs w:val="16"/>
              </w:rPr>
              <w:t>R4-2606701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6G PA model</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"https://www.3gpp.org/ftp/tsg_ran/WG4_Radio/TSGR4_119/Docs/R4-2606863.zip" </w:instrText>
            </w:r>
            <w:r>
              <w:fldChar w:fldCharType="separate"/>
            </w:r>
            <w:r>
              <w:rPr>
                <w:rStyle w:val="58"/>
                <w:rFonts w:ascii="Arial" w:hAnsi="Arial" w:cs="Arial"/>
                <w:b/>
                <w:bCs/>
                <w:sz w:val="16"/>
                <w:szCs w:val="16"/>
              </w:rPr>
              <w:t>R4-2606863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On Waveform Analysis for Low PAPR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"https://www.3gpp.org/ftp/tsg_ran/WG4_Radio/TSGR4_119/Docs/R4-2606931.zip" </w:instrText>
            </w:r>
            <w:r>
              <w:fldChar w:fldCharType="separate"/>
            </w:r>
            <w:r>
              <w:rPr>
                <w:rStyle w:val="58"/>
                <w:rFonts w:ascii="Arial" w:hAnsi="Arial" w:cs="Arial"/>
                <w:b/>
                <w:bCs/>
                <w:sz w:val="16"/>
                <w:szCs w:val="16"/>
              </w:rPr>
              <w:t>R4-2606931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Low PAPR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MediaTek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"https://www.3gpp.org/ftp/tsg_ran/WG4_Radio/TSGR4_119/Docs/R4-2606962.zip" </w:instrText>
            </w:r>
            <w:r>
              <w:fldChar w:fldCharType="separate"/>
            </w:r>
            <w:r>
              <w:rPr>
                <w:rStyle w:val="58"/>
                <w:rFonts w:ascii="Arial" w:hAnsi="Arial" w:cs="Arial"/>
                <w:b/>
                <w:bCs/>
                <w:sz w:val="16"/>
                <w:szCs w:val="16"/>
              </w:rPr>
              <w:t>R4-2606962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View on 6GR: waveform</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Beijing Xiaomi Mobile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"https://www.3gpp.org/ftp/tsg_ran/WG4_Radio/TSGR4_119/Docs/R4-2606980.zip" </w:instrText>
            </w:r>
            <w:r>
              <w:fldChar w:fldCharType="separate"/>
            </w:r>
            <w:r>
              <w:rPr>
                <w:rStyle w:val="58"/>
                <w:rFonts w:ascii="Arial" w:hAnsi="Arial" w:cs="Arial"/>
                <w:b/>
                <w:bCs/>
                <w:sz w:val="16"/>
                <w:szCs w:val="16"/>
              </w:rPr>
              <w:t>R4-2606980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on 6GR Low PAPR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"https://www.3gpp.org/ftp/tsg_ran/WG4_Radio/TSGR4_119/Docs/R4-2607053.zip" </w:instrText>
            </w:r>
            <w:r>
              <w:fldChar w:fldCharType="separate"/>
            </w:r>
            <w:r>
              <w:rPr>
                <w:rStyle w:val="58"/>
                <w:rFonts w:ascii="Arial" w:hAnsi="Arial" w:cs="Arial"/>
                <w:b/>
                <w:bCs/>
                <w:sz w:val="16"/>
                <w:szCs w:val="16"/>
              </w:rPr>
              <w:t>R4-2607053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Low PAPR waveform evaluations</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Qualcomm Incorporated</w:t>
            </w:r>
          </w:p>
        </w:tc>
      </w:tr>
    </w:tbl>
    <w:p>
      <w:pPr>
        <w:rPr>
          <w:rFonts w:eastAsia="Yu Mincho"/>
          <w:lang w:eastAsia="ja-JP"/>
        </w:rPr>
      </w:pPr>
    </w:p>
    <w:p>
      <w:pPr>
        <w:pStyle w:val="3"/>
        <w:ind w:left="576"/>
      </w:pPr>
      <w:r>
        <w:rPr>
          <w:rFonts w:hint="eastAsia"/>
        </w:rPr>
        <w:t>Open issues</w:t>
      </w:r>
      <w:r>
        <w:t xml:space="preserve"> summary</w:t>
      </w:r>
    </w:p>
    <w:p>
      <w:pPr>
        <w:jc w:val="both"/>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jc w:val="both"/>
        <w:rPr>
          <w:i/>
          <w:color w:val="0070C0"/>
        </w:rPr>
      </w:pPr>
    </w:p>
    <w:p>
      <w:pPr>
        <w:pStyle w:val="3"/>
        <w:ind w:left="576"/>
      </w:pPr>
      <w:r>
        <w:t>Observations and Proposals/Options</w:t>
      </w:r>
    </w:p>
    <w:p>
      <w:pPr>
        <w:pStyle w:val="4"/>
        <w:rPr>
          <w:sz w:val="24"/>
          <w:szCs w:val="16"/>
          <w:lang w:val="en-US"/>
        </w:rPr>
      </w:pPr>
      <w:r>
        <w:rPr>
          <w:sz w:val="24"/>
          <w:szCs w:val="16"/>
          <w:lang w:val="en-US"/>
        </w:rPr>
        <w:t xml:space="preserve">Sub-topic 1-1: </w:t>
      </w:r>
      <w:r>
        <w:rPr>
          <w:rFonts w:hint="eastAsia"/>
          <w:sz w:val="24"/>
          <w:szCs w:val="16"/>
          <w:lang w:val="en-US"/>
        </w:rPr>
        <w:t>Wavefor</w:t>
      </w:r>
      <w:r>
        <w:rPr>
          <w:sz w:val="24"/>
          <w:szCs w:val="16"/>
          <w:lang w:val="en-US"/>
        </w:rPr>
        <w:t>m</w:t>
      </w:r>
    </w:p>
    <w:p>
      <w:pPr>
        <w:rPr>
          <w:i/>
          <w:color w:val="0070C0"/>
          <w:lang w:val="en-US" w:eastAsia="zh-CN"/>
        </w:rPr>
      </w:pPr>
      <w:r>
        <w:rPr>
          <w:rFonts w:hint="eastAsia"/>
          <w:i/>
          <w:color w:val="0070C0"/>
          <w:lang w:val="en-US" w:eastAsia="zh-CN"/>
        </w:rPr>
        <w:t>R</w:t>
      </w:r>
      <w:r>
        <w:rPr>
          <w:i/>
          <w:color w:val="0070C0"/>
          <w:lang w:val="en-US" w:eastAsia="zh-CN"/>
        </w:rPr>
        <w:t>elevant agreements in RAN1</w:t>
      </w:r>
    </w:p>
    <w:p>
      <w:pPr>
        <w:spacing w:after="0"/>
        <w:jc w:val="both"/>
        <w:rPr>
          <w:rFonts w:eastAsia="MS Mincho"/>
          <w:i/>
          <w:iCs/>
          <w:color w:val="0070C0"/>
          <w:lang w:eastAsia="ja-JP"/>
        </w:rPr>
      </w:pPr>
      <w:r>
        <w:rPr>
          <w:rFonts w:eastAsia="MS Mincho"/>
          <w:i/>
          <w:iCs/>
          <w:color w:val="0070C0"/>
          <w:highlight w:val="green"/>
          <w:lang w:eastAsia="ja-JP"/>
        </w:rPr>
        <w:t>Agreement:</w:t>
      </w:r>
    </w:p>
    <w:p>
      <w:pPr>
        <w:spacing w:after="0"/>
        <w:jc w:val="both"/>
        <w:rPr>
          <w:rFonts w:eastAsia="MS Mincho"/>
          <w:i/>
          <w:iCs/>
          <w:color w:val="0070C0"/>
          <w:lang w:eastAsia="ja-JP"/>
        </w:rPr>
      </w:pPr>
      <w:r>
        <w:rPr>
          <w:rFonts w:eastAsia="MS Mincho"/>
          <w:i/>
          <w:iCs/>
          <w:color w:val="0070C0"/>
          <w:lang w:eastAsia="ja-JP"/>
        </w:rPr>
        <w:t xml:space="preserve">Prioritize the following cases in the RAN1 study on UL coverage improvements through low UL PAPR enhancement for DFT-s-OFDM, based on Table in 5.3.1 of </w:t>
      </w:r>
      <w:r>
        <w:fldChar w:fldCharType="begin"/>
      </w:r>
      <w:r>
        <w:instrText xml:space="preserve"> HYPERLINK "file:///C:\\Users\\l00604212\\AppData\\Local\\Temp\\Docs\\R1-2603312.zip" </w:instrText>
      </w:r>
      <w:r>
        <w:fldChar w:fldCharType="separate"/>
      </w:r>
      <w:r>
        <w:rPr>
          <w:rStyle w:val="58"/>
          <w:rFonts w:eastAsia="MS Mincho"/>
          <w:i/>
          <w:iCs/>
          <w:color w:val="0070C0"/>
          <w:lang w:eastAsia="ja-JP"/>
        </w:rPr>
        <w:t>R1-2603312</w:t>
      </w:r>
      <w:r>
        <w:rPr>
          <w:rStyle w:val="58"/>
          <w:rFonts w:eastAsia="MS Mincho"/>
          <w:i/>
          <w:iCs/>
          <w:color w:val="0070C0"/>
          <w:lang w:eastAsia="ja-JP"/>
        </w:rPr>
        <w:fldChar w:fldCharType="end"/>
      </w:r>
      <w:r>
        <w:rPr>
          <w:rFonts w:eastAsia="MS Mincho"/>
          <w:i/>
          <w:iCs/>
          <w:color w:val="0070C0"/>
          <w:lang w:eastAsia="ja-JP"/>
        </w:rPr>
        <w:t>:</w:t>
      </w:r>
    </w:p>
    <w:p>
      <w:pPr>
        <w:numPr>
          <w:ilvl w:val="0"/>
          <w:numId w:val="15"/>
        </w:numPr>
        <w:spacing w:after="0"/>
        <w:jc w:val="both"/>
        <w:rPr>
          <w:rFonts w:eastAsia="MS Mincho"/>
          <w:b/>
          <w:bCs/>
          <w:i/>
          <w:iCs/>
          <w:color w:val="0070C0"/>
          <w:lang w:eastAsia="ja-JP"/>
        </w:rPr>
      </w:pPr>
      <w:r>
        <w:rPr>
          <w:rFonts w:eastAsia="MS Mincho"/>
          <w:b/>
          <w:bCs/>
          <w:i/>
          <w:iCs/>
          <w:color w:val="0070C0"/>
          <w:lang w:eastAsia="ja-JP"/>
        </w:rPr>
        <w:t>FDSS [for π/2 BPSK, QPSK, 16QAM]</w:t>
      </w:r>
    </w:p>
    <w:p>
      <w:pPr>
        <w:numPr>
          <w:ilvl w:val="1"/>
          <w:numId w:val="15"/>
        </w:numPr>
        <w:spacing w:after="0"/>
        <w:jc w:val="both"/>
        <w:rPr>
          <w:rFonts w:eastAsia="MS Mincho"/>
          <w:i/>
          <w:iCs/>
          <w:color w:val="0070C0"/>
          <w:lang w:eastAsia="ja-JP"/>
        </w:rPr>
      </w:pPr>
      <w:r>
        <w:rPr>
          <w:rFonts w:eastAsia="MS Mincho"/>
          <w:i/>
          <w:iCs/>
          <w:color w:val="0070C0"/>
          <w:lang w:eastAsia="ja-JP"/>
        </w:rPr>
        <w:t>Opt1: Transparent filter</w:t>
      </w:r>
    </w:p>
    <w:p>
      <w:pPr>
        <w:numPr>
          <w:ilvl w:val="2"/>
          <w:numId w:val="15"/>
        </w:numPr>
        <w:spacing w:after="0"/>
        <w:jc w:val="both"/>
        <w:rPr>
          <w:rFonts w:eastAsia="MS Mincho"/>
          <w:i/>
          <w:iCs/>
          <w:color w:val="0070C0"/>
          <w:lang w:eastAsia="ja-JP"/>
        </w:rPr>
      </w:pPr>
      <w:r>
        <w:rPr>
          <w:rFonts w:eastAsia="MS Mincho"/>
          <w:i/>
          <w:iCs/>
          <w:color w:val="0070C0"/>
          <w:lang w:eastAsia="ja-JP"/>
        </w:rPr>
        <w:t>Filter defined through transmitter requirement such as spectrum flatness by RAN4</w:t>
      </w:r>
    </w:p>
    <w:p>
      <w:pPr>
        <w:numPr>
          <w:ilvl w:val="1"/>
          <w:numId w:val="15"/>
        </w:numPr>
        <w:spacing w:after="0"/>
        <w:jc w:val="both"/>
        <w:rPr>
          <w:rFonts w:eastAsia="MS Mincho"/>
          <w:i/>
          <w:iCs/>
          <w:color w:val="0070C0"/>
          <w:lang w:eastAsia="ja-JP"/>
        </w:rPr>
      </w:pPr>
      <w:r>
        <w:rPr>
          <w:rFonts w:eastAsia="MS Mincho"/>
          <w:i/>
          <w:iCs/>
          <w:color w:val="0070C0"/>
          <w:lang w:eastAsia="ja-JP"/>
        </w:rPr>
        <w:t>Opt2: non-transparent filter</w:t>
      </w:r>
    </w:p>
    <w:p>
      <w:pPr>
        <w:numPr>
          <w:ilvl w:val="2"/>
          <w:numId w:val="15"/>
        </w:numPr>
        <w:spacing w:after="0"/>
        <w:jc w:val="both"/>
        <w:rPr>
          <w:rFonts w:eastAsia="MS Mincho"/>
          <w:i/>
          <w:iCs/>
          <w:color w:val="0070C0"/>
          <w:lang w:eastAsia="ja-JP"/>
        </w:rPr>
      </w:pPr>
      <w:r>
        <w:rPr>
          <w:rFonts w:eastAsia="MS Mincho"/>
          <w:i/>
          <w:iCs/>
          <w:color w:val="0070C0"/>
          <w:lang w:eastAsia="ja-JP"/>
        </w:rPr>
        <w:t>Filter coefficients specified in RAN1</w:t>
      </w:r>
    </w:p>
    <w:p>
      <w:pPr>
        <w:numPr>
          <w:ilvl w:val="1"/>
          <w:numId w:val="15"/>
        </w:numPr>
        <w:spacing w:after="0"/>
        <w:jc w:val="both"/>
        <w:rPr>
          <w:rFonts w:eastAsia="MS Mincho"/>
          <w:i/>
          <w:iCs/>
          <w:color w:val="0070C0"/>
          <w:lang w:eastAsia="ja-JP"/>
        </w:rPr>
      </w:pPr>
      <w:r>
        <w:rPr>
          <w:rFonts w:eastAsia="MS Mincho"/>
          <w:i/>
          <w:iCs/>
          <w:color w:val="0070C0"/>
          <w:lang w:eastAsia="ja-JP"/>
        </w:rPr>
        <w:t>Note: This includes all the listed FDSS filtering variants</w:t>
      </w:r>
    </w:p>
    <w:p>
      <w:pPr>
        <w:numPr>
          <w:ilvl w:val="0"/>
          <w:numId w:val="15"/>
        </w:numPr>
        <w:spacing w:after="0"/>
        <w:jc w:val="both"/>
        <w:rPr>
          <w:rFonts w:eastAsia="MS Mincho"/>
          <w:b/>
          <w:bCs/>
          <w:i/>
          <w:iCs/>
          <w:color w:val="0070C0"/>
          <w:lang w:eastAsia="ja-JP"/>
        </w:rPr>
      </w:pPr>
      <w:r>
        <w:rPr>
          <w:rFonts w:eastAsia="MS Mincho"/>
          <w:b/>
          <w:bCs/>
          <w:i/>
          <w:iCs/>
          <w:color w:val="0070C0"/>
          <w:lang w:eastAsia="ja-JP"/>
        </w:rPr>
        <w:t>FDSS for [π/2 BPSK, QPSK, 16QAM] with spectral extension</w:t>
      </w:r>
    </w:p>
    <w:p>
      <w:pPr>
        <w:numPr>
          <w:ilvl w:val="1"/>
          <w:numId w:val="15"/>
        </w:numPr>
        <w:spacing w:after="0"/>
        <w:jc w:val="both"/>
        <w:rPr>
          <w:rFonts w:eastAsia="MS Mincho"/>
          <w:i/>
          <w:iCs/>
          <w:color w:val="0070C0"/>
          <w:lang w:eastAsia="ja-JP"/>
        </w:rPr>
      </w:pPr>
      <w:r>
        <w:rPr>
          <w:rFonts w:eastAsia="MS Mincho"/>
          <w:i/>
          <w:iCs/>
          <w:color w:val="0070C0"/>
          <w:lang w:eastAsia="ja-JP"/>
        </w:rPr>
        <w:t>For FDSS part,</w:t>
      </w:r>
    </w:p>
    <w:p>
      <w:pPr>
        <w:numPr>
          <w:ilvl w:val="2"/>
          <w:numId w:val="15"/>
        </w:numPr>
        <w:spacing w:after="0"/>
        <w:jc w:val="both"/>
        <w:rPr>
          <w:rFonts w:eastAsia="MS Mincho"/>
          <w:i/>
          <w:iCs/>
          <w:color w:val="0070C0"/>
          <w:lang w:eastAsia="ja-JP"/>
        </w:rPr>
      </w:pPr>
      <w:r>
        <w:rPr>
          <w:rFonts w:eastAsia="MS Mincho"/>
          <w:i/>
          <w:iCs/>
          <w:color w:val="0070C0"/>
          <w:lang w:eastAsia="ja-JP"/>
        </w:rPr>
        <w:t>Opt1: Transparent filter</w:t>
      </w:r>
    </w:p>
    <w:p>
      <w:pPr>
        <w:numPr>
          <w:ilvl w:val="3"/>
          <w:numId w:val="15"/>
        </w:numPr>
        <w:spacing w:after="0"/>
        <w:jc w:val="both"/>
        <w:rPr>
          <w:rFonts w:eastAsia="MS Mincho"/>
          <w:i/>
          <w:iCs/>
          <w:color w:val="0070C0"/>
          <w:lang w:eastAsia="ja-JP"/>
        </w:rPr>
      </w:pPr>
      <w:r>
        <w:rPr>
          <w:rFonts w:eastAsia="MS Mincho"/>
          <w:i/>
          <w:iCs/>
          <w:color w:val="0070C0"/>
          <w:lang w:eastAsia="ja-JP"/>
        </w:rPr>
        <w:t>Filter defined through transmitter requirement such as spectrum flatness by RAN4</w:t>
      </w:r>
    </w:p>
    <w:p>
      <w:pPr>
        <w:numPr>
          <w:ilvl w:val="2"/>
          <w:numId w:val="15"/>
        </w:numPr>
        <w:spacing w:after="0"/>
        <w:jc w:val="both"/>
        <w:rPr>
          <w:rFonts w:eastAsia="MS Mincho"/>
          <w:i/>
          <w:iCs/>
          <w:color w:val="0070C0"/>
          <w:lang w:eastAsia="ja-JP"/>
        </w:rPr>
      </w:pPr>
      <w:r>
        <w:rPr>
          <w:rFonts w:eastAsia="MS Mincho"/>
          <w:i/>
          <w:iCs/>
          <w:color w:val="0070C0"/>
          <w:lang w:eastAsia="ja-JP"/>
        </w:rPr>
        <w:t>Opt2: non-transparent filter</w:t>
      </w:r>
    </w:p>
    <w:p>
      <w:pPr>
        <w:numPr>
          <w:ilvl w:val="3"/>
          <w:numId w:val="15"/>
        </w:numPr>
        <w:spacing w:after="0"/>
        <w:jc w:val="both"/>
        <w:rPr>
          <w:rFonts w:eastAsia="MS Mincho"/>
          <w:i/>
          <w:iCs/>
          <w:color w:val="0070C0"/>
          <w:lang w:eastAsia="ja-JP"/>
        </w:rPr>
      </w:pPr>
      <w:r>
        <w:rPr>
          <w:rFonts w:eastAsia="MS Mincho"/>
          <w:i/>
          <w:iCs/>
          <w:color w:val="0070C0"/>
          <w:lang w:eastAsia="ja-JP"/>
        </w:rPr>
        <w:t>Filter coefficients specified in RAN1</w:t>
      </w:r>
    </w:p>
    <w:p>
      <w:pPr>
        <w:numPr>
          <w:ilvl w:val="1"/>
          <w:numId w:val="15"/>
        </w:numPr>
        <w:spacing w:after="0"/>
        <w:jc w:val="both"/>
        <w:rPr>
          <w:rFonts w:eastAsia="MS Mincho"/>
          <w:i/>
          <w:iCs/>
          <w:color w:val="0070C0"/>
          <w:lang w:eastAsia="ja-JP"/>
        </w:rPr>
      </w:pPr>
      <w:r>
        <w:rPr>
          <w:rFonts w:eastAsia="MS Mincho"/>
          <w:i/>
          <w:iCs/>
          <w:color w:val="0070C0"/>
          <w:lang w:eastAsia="ja-JP"/>
        </w:rPr>
        <w:t>Note: This includes all the listed variants of the spectrum extension</w:t>
      </w:r>
    </w:p>
    <w:p>
      <w:pPr>
        <w:numPr>
          <w:ilvl w:val="0"/>
          <w:numId w:val="15"/>
        </w:numPr>
        <w:spacing w:after="0"/>
        <w:jc w:val="both"/>
        <w:rPr>
          <w:rFonts w:eastAsia="MS Mincho"/>
          <w:b/>
          <w:bCs/>
          <w:i/>
          <w:iCs/>
          <w:color w:val="0070C0"/>
          <w:lang w:eastAsia="ja-JP"/>
        </w:rPr>
      </w:pPr>
      <w:r>
        <w:rPr>
          <w:rFonts w:eastAsia="MS Mincho"/>
          <w:b/>
          <w:bCs/>
          <w:i/>
          <w:iCs/>
          <w:color w:val="0070C0"/>
          <w:lang w:eastAsia="ja-JP"/>
        </w:rPr>
        <w:t>FDSS for π/2 BPSK with spectral truncation</w:t>
      </w:r>
    </w:p>
    <w:p>
      <w:pPr>
        <w:numPr>
          <w:ilvl w:val="1"/>
          <w:numId w:val="15"/>
        </w:numPr>
        <w:spacing w:after="0"/>
        <w:jc w:val="both"/>
        <w:rPr>
          <w:rFonts w:eastAsia="MS Mincho"/>
          <w:i/>
          <w:iCs/>
          <w:color w:val="0070C0"/>
          <w:lang w:eastAsia="ja-JP"/>
        </w:rPr>
      </w:pPr>
      <w:r>
        <w:rPr>
          <w:rFonts w:eastAsia="MS Mincho"/>
          <w:i/>
          <w:iCs/>
          <w:color w:val="0070C0"/>
          <w:lang w:eastAsia="ja-JP"/>
        </w:rPr>
        <w:t>For FDSS part,</w:t>
      </w:r>
    </w:p>
    <w:p>
      <w:pPr>
        <w:numPr>
          <w:ilvl w:val="2"/>
          <w:numId w:val="15"/>
        </w:numPr>
        <w:spacing w:after="0"/>
        <w:jc w:val="both"/>
        <w:rPr>
          <w:rFonts w:eastAsia="MS Mincho"/>
          <w:i/>
          <w:iCs/>
          <w:color w:val="0070C0"/>
          <w:lang w:eastAsia="ja-JP"/>
        </w:rPr>
      </w:pPr>
      <w:r>
        <w:rPr>
          <w:rFonts w:eastAsia="MS Mincho"/>
          <w:i/>
          <w:iCs/>
          <w:color w:val="0070C0"/>
          <w:lang w:eastAsia="ja-JP"/>
        </w:rPr>
        <w:t>Opt1: Transparent filter</w:t>
      </w:r>
    </w:p>
    <w:p>
      <w:pPr>
        <w:numPr>
          <w:ilvl w:val="3"/>
          <w:numId w:val="15"/>
        </w:numPr>
        <w:spacing w:after="0"/>
        <w:jc w:val="both"/>
        <w:rPr>
          <w:rFonts w:eastAsia="MS Mincho"/>
          <w:i/>
          <w:iCs/>
          <w:color w:val="0070C0"/>
          <w:lang w:eastAsia="ja-JP"/>
        </w:rPr>
      </w:pPr>
      <w:r>
        <w:rPr>
          <w:rFonts w:eastAsia="MS Mincho"/>
          <w:i/>
          <w:iCs/>
          <w:color w:val="0070C0"/>
          <w:lang w:eastAsia="ja-JP"/>
        </w:rPr>
        <w:t>Filter defined through transmitter requirement such as spectrum flatness by RAN4</w:t>
      </w:r>
    </w:p>
    <w:p>
      <w:pPr>
        <w:numPr>
          <w:ilvl w:val="2"/>
          <w:numId w:val="15"/>
        </w:numPr>
        <w:spacing w:after="0"/>
        <w:jc w:val="both"/>
        <w:rPr>
          <w:rFonts w:eastAsia="MS Mincho"/>
          <w:i/>
          <w:iCs/>
          <w:color w:val="0070C0"/>
          <w:lang w:eastAsia="ja-JP"/>
        </w:rPr>
      </w:pPr>
      <w:r>
        <w:rPr>
          <w:rFonts w:eastAsia="MS Mincho"/>
          <w:i/>
          <w:iCs/>
          <w:color w:val="0070C0"/>
          <w:lang w:eastAsia="ja-JP"/>
        </w:rPr>
        <w:t>Opt2: non-transparent filter</w:t>
      </w:r>
    </w:p>
    <w:p>
      <w:pPr>
        <w:numPr>
          <w:ilvl w:val="3"/>
          <w:numId w:val="15"/>
        </w:numPr>
        <w:spacing w:after="0"/>
        <w:jc w:val="both"/>
        <w:rPr>
          <w:rFonts w:eastAsia="MS Mincho"/>
          <w:i/>
          <w:iCs/>
          <w:color w:val="0070C0"/>
          <w:lang w:eastAsia="ja-JP"/>
        </w:rPr>
      </w:pPr>
      <w:r>
        <w:rPr>
          <w:rFonts w:eastAsia="MS Mincho"/>
          <w:i/>
          <w:iCs/>
          <w:color w:val="0070C0"/>
          <w:lang w:eastAsia="ja-JP"/>
        </w:rPr>
        <w:t>Filter coefficients specified in RAN1</w:t>
      </w:r>
    </w:p>
    <w:p>
      <w:pPr>
        <w:numPr>
          <w:ilvl w:val="1"/>
          <w:numId w:val="15"/>
        </w:numPr>
        <w:spacing w:after="0"/>
        <w:jc w:val="both"/>
        <w:rPr>
          <w:rFonts w:eastAsia="MS Mincho"/>
          <w:i/>
          <w:iCs/>
          <w:color w:val="0070C0"/>
          <w:lang w:eastAsia="ja-JP"/>
        </w:rPr>
      </w:pPr>
      <w:r>
        <w:rPr>
          <w:rFonts w:eastAsia="MS Mincho"/>
          <w:i/>
          <w:iCs/>
          <w:color w:val="0070C0"/>
          <w:lang w:eastAsia="ja-JP"/>
        </w:rPr>
        <w:t>Note: This includes all the listed variants of the spectrum truncation</w:t>
      </w:r>
    </w:p>
    <w:p>
      <w:pPr>
        <w:numPr>
          <w:ilvl w:val="1"/>
          <w:numId w:val="15"/>
        </w:numPr>
        <w:spacing w:after="0"/>
        <w:jc w:val="both"/>
        <w:rPr>
          <w:rFonts w:eastAsia="MS Mincho"/>
          <w:i/>
          <w:iCs/>
          <w:color w:val="0070C0"/>
          <w:lang w:eastAsia="ja-JP"/>
        </w:rPr>
      </w:pPr>
      <w:r>
        <w:rPr>
          <w:rFonts w:eastAsia="MS Mincho"/>
          <w:i/>
          <w:iCs/>
          <w:color w:val="0070C0"/>
          <w:lang w:eastAsia="ja-JP"/>
        </w:rPr>
        <w:t>Note: At least one variant of spectral extension, offset-QPSK with smaller DFT size can result in the same signal as the FDSS for π/2 BPSK-ST</w:t>
      </w:r>
    </w:p>
    <w:p>
      <w:pPr>
        <w:numPr>
          <w:ilvl w:val="0"/>
          <w:numId w:val="15"/>
        </w:numPr>
        <w:spacing w:after="0"/>
        <w:jc w:val="both"/>
        <w:rPr>
          <w:rFonts w:eastAsia="MS Mincho"/>
          <w:i/>
          <w:iCs/>
          <w:color w:val="0070C0"/>
          <w:lang w:eastAsia="ja-JP"/>
        </w:rPr>
      </w:pPr>
      <w:r>
        <w:rPr>
          <w:rFonts w:eastAsia="MS Mincho"/>
          <w:i/>
          <w:iCs/>
          <w:color w:val="0070C0"/>
          <w:lang w:eastAsia="ja-JP"/>
        </w:rPr>
        <w:t>Note: companies are encouraged to report whether transparent CFR is used or not</w:t>
      </w:r>
    </w:p>
    <w:p>
      <w:pPr>
        <w:rPr>
          <w:i/>
          <w:color w:val="0070C0"/>
          <w:lang w:eastAsia="zh-CN"/>
        </w:rPr>
      </w:pPr>
    </w:p>
    <w:p>
      <w:pPr>
        <w:spacing w:after="0"/>
        <w:jc w:val="both"/>
        <w:rPr>
          <w:rFonts w:eastAsia="MS Mincho"/>
          <w:i/>
          <w:iCs/>
          <w:color w:val="0070C0"/>
          <w:highlight w:val="green"/>
          <w:lang w:eastAsia="ja-JP"/>
        </w:rPr>
      </w:pPr>
      <w:r>
        <w:rPr>
          <w:rFonts w:hint="eastAsia" w:eastAsia="MS Mincho"/>
          <w:i/>
          <w:iCs/>
          <w:color w:val="0070C0"/>
          <w:highlight w:val="green"/>
          <w:lang w:eastAsia="ja-JP"/>
        </w:rPr>
        <w:t>Agreement</w:t>
      </w:r>
    </w:p>
    <w:p>
      <w:pPr>
        <w:spacing w:after="120" w:afterLines="50"/>
        <w:rPr>
          <w:i/>
          <w:iCs/>
          <w:color w:val="0070C0"/>
        </w:rPr>
      </w:pPr>
      <w:r>
        <w:rPr>
          <w:rFonts w:hint="eastAsia" w:eastAsiaTheme="minorEastAsia"/>
          <w:i/>
          <w:iCs/>
          <w:color w:val="0070C0"/>
        </w:rPr>
        <w:t>For s</w:t>
      </w:r>
      <w:r>
        <w:rPr>
          <w:i/>
          <w:iCs/>
          <w:color w:val="0070C0"/>
        </w:rPr>
        <w:t>ingle user evaluation assumption for MCS and subcarriers UL low-PAPR proposals with spectrum extension</w:t>
      </w:r>
    </w:p>
    <w:tbl>
      <w:tblPr>
        <w:tblStyle w:val="1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584"/>
        <w:gridCol w:w="1557"/>
        <w:gridCol w:w="1730"/>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564" w:type="dxa"/>
            <w:gridSpan w:val="2"/>
            <w:shd w:val="clear" w:color="auto" w:fill="E7E6E6" w:themeFill="background2"/>
          </w:tcPr>
          <w:p>
            <w:pPr>
              <w:spacing w:after="0"/>
              <w:jc w:val="center"/>
              <w:rPr>
                <w:rFonts w:ascii="Times New Roman" w:hAnsi="Times New Roman" w:eastAsiaTheme="minorEastAsia"/>
                <w:b/>
                <w:bCs/>
                <w:i/>
                <w:iCs/>
                <w:color w:val="0070C0"/>
                <w:sz w:val="18"/>
                <w:szCs w:val="18"/>
              </w:rPr>
            </w:pPr>
            <w:r>
              <w:rPr>
                <w:rFonts w:ascii="Times New Roman" w:hAnsi="Times New Roman" w:eastAsiaTheme="minorEastAsia"/>
                <w:b/>
                <w:bCs/>
                <w:i/>
                <w:iCs/>
                <w:color w:val="0070C0"/>
                <w:sz w:val="18"/>
                <w:szCs w:val="18"/>
              </w:rPr>
              <w:t>No Spectrum Extension</w:t>
            </w:r>
          </w:p>
        </w:tc>
        <w:tc>
          <w:tcPr>
            <w:tcW w:w="5824" w:type="dxa"/>
            <w:gridSpan w:val="3"/>
            <w:shd w:val="clear" w:color="auto" w:fill="E7E6E6" w:themeFill="background2"/>
          </w:tcPr>
          <w:p>
            <w:pPr>
              <w:spacing w:after="0"/>
              <w:jc w:val="center"/>
              <w:rPr>
                <w:rFonts w:ascii="Times New Roman" w:hAnsi="Times New Roman" w:eastAsiaTheme="minorEastAsia"/>
                <w:b/>
                <w:bCs/>
                <w:i/>
                <w:iCs/>
                <w:color w:val="0070C0"/>
                <w:sz w:val="18"/>
                <w:szCs w:val="18"/>
              </w:rPr>
            </w:pPr>
            <w:r>
              <w:rPr>
                <w:rFonts w:ascii="Times New Roman" w:hAnsi="Times New Roman" w:eastAsiaTheme="minorEastAsia"/>
                <w:b/>
                <w:bCs/>
                <w:i/>
                <w:iCs/>
                <w:color w:val="0070C0"/>
                <w:sz w:val="18"/>
                <w:szCs w:val="18"/>
              </w:rPr>
              <w:t>With Spectrum 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980"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MCS</w:t>
            </w:r>
          </w:p>
        </w:tc>
        <w:tc>
          <w:tcPr>
            <w:tcW w:w="1583"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#subcarriers</w:t>
            </w:r>
          </w:p>
          <w:p>
            <w:pPr>
              <w:snapToGrid w:val="0"/>
              <w:spacing w:after="0"/>
              <w:jc w:val="center"/>
              <w:rPr>
                <w:rFonts w:ascii="Times New Roman" w:hAnsi="Times New Roman" w:eastAsiaTheme="minorEastAsia"/>
                <w:b/>
                <w:bCs/>
                <w:i/>
                <w:iCs/>
                <w:color w:val="0070C0"/>
                <w:sz w:val="18"/>
                <w:szCs w:val="18"/>
              </w:rPr>
            </w:pPr>
          </w:p>
        </w:tc>
        <w:tc>
          <w:tcPr>
            <w:tcW w:w="1557"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 xml:space="preserve">#SCs before extension </w:t>
            </w:r>
            <m:oMath>
              <m:r>
                <m:rPr>
                  <m:sty m:val="bi"/>
                </m:rPr>
                <w:rPr>
                  <w:rFonts w:ascii="Cambria Math" w:hAnsi="Cambria Math" w:eastAsia="Calibri"/>
                  <w:color w:val="0070C0"/>
                  <w:sz w:val="18"/>
                  <w:szCs w:val="18"/>
                </w:rPr>
                <m:t>(A</m:t>
              </m:r>
            </m:oMath>
            <w:r>
              <w:rPr>
                <w:rFonts w:ascii="Times New Roman" w:hAnsi="Times New Roman" w:eastAsia="Calibri"/>
                <w:b/>
                <w:bCs/>
                <w:i/>
                <w:iCs/>
                <w:color w:val="0070C0"/>
                <w:sz w:val="18"/>
                <w:szCs w:val="18"/>
              </w:rPr>
              <w:t>)</w:t>
            </w:r>
          </w:p>
          <w:p>
            <w:pPr>
              <w:snapToGrid w:val="0"/>
              <w:spacing w:after="0"/>
              <w:jc w:val="center"/>
              <w:rPr>
                <w:rFonts w:ascii="Times New Roman" w:hAnsi="Times New Roman" w:eastAsiaTheme="minorEastAsia"/>
                <w:b/>
                <w:bCs/>
                <w:i/>
                <w:iCs/>
                <w:color w:val="0070C0"/>
                <w:sz w:val="18"/>
                <w:szCs w:val="18"/>
              </w:rPr>
            </w:pPr>
          </w:p>
        </w:tc>
        <w:tc>
          <w:tcPr>
            <w:tcW w:w="1730"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Occupied BW:</w:t>
            </w:r>
          </w:p>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#SCs after extension (</w:t>
            </w:r>
            <m:oMath>
              <m:r>
                <m:rPr>
                  <m:sty m:val="bi"/>
                </m:rPr>
                <w:rPr>
                  <w:rFonts w:ascii="Cambria Math" w:hAnsi="Cambria Math" w:eastAsia="Calibri"/>
                  <w:color w:val="0070C0"/>
                  <w:sz w:val="18"/>
                  <w:szCs w:val="18"/>
                </w:rPr>
                <m:t>B</m:t>
              </m:r>
            </m:oMath>
            <w:r>
              <w:rPr>
                <w:rFonts w:ascii="Times New Roman" w:hAnsi="Times New Roman" w:eastAsia="Calibri"/>
                <w:b/>
                <w:bCs/>
                <w:i/>
                <w:iCs/>
                <w:color w:val="0070C0"/>
                <w:sz w:val="18"/>
                <w:szCs w:val="18"/>
              </w:rPr>
              <w:t>)</w:t>
            </w:r>
          </w:p>
        </w:tc>
        <w:tc>
          <w:tcPr>
            <w:tcW w:w="2535"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Spectrum extension</w:t>
            </w:r>
          </w:p>
          <w:p>
            <w:pPr>
              <w:snapToGrid w:val="0"/>
              <w:spacing w:after="0"/>
              <w:jc w:val="center"/>
              <w:rPr>
                <w:rFonts w:ascii="Malgun Gothic" w:hAnsi="Malgun Gothic" w:eastAsia="Calibri"/>
                <w:b/>
                <w:i/>
                <w:iCs/>
                <w:color w:val="0070C0"/>
                <w:sz w:val="18"/>
                <w:szCs w:val="18"/>
              </w:rPr>
            </w:pPr>
            <w:r>
              <w:rPr>
                <w:rFonts w:ascii="Times New Roman" w:hAnsi="Times New Roman" w:eastAsia="Calibri"/>
                <w:b/>
                <w:i/>
                <w:iCs/>
                <w:color w:val="0070C0"/>
                <w:sz w:val="18"/>
                <w:szCs w:val="18"/>
              </w:rPr>
              <w:t>Extension:</w:t>
            </w:r>
            <w:r>
              <w:rPr>
                <w:rFonts w:ascii="Malgun Gothic" w:hAnsi="Malgun Gothic" w:eastAsia="Calibri"/>
                <w:b/>
                <w:i/>
                <w:iCs/>
                <w:color w:val="0070C0"/>
                <w:sz w:val="18"/>
                <w:szCs w:val="18"/>
              </w:rPr>
              <w:t xml:space="preserve"> </w:t>
            </w:r>
            <m:oMath>
              <m:r>
                <m:rPr>
                  <m:sty m:val="bi"/>
                </m:rPr>
                <w:rPr>
                  <w:rFonts w:ascii="Cambria Math" w:hAnsi="Cambria Math" w:eastAsiaTheme="minorEastAsia"/>
                  <w:color w:val="0070C0"/>
                  <w:sz w:val="18"/>
                  <w:szCs w:val="18"/>
                </w:rPr>
                <m:t>α=</m:t>
              </m:r>
              <m:f>
                <m:fPr>
                  <m:ctrlPr>
                    <w:rPr>
                      <w:rFonts w:ascii="Cambria Math" w:hAnsi="Cambria Math" w:eastAsiaTheme="minorEastAsia"/>
                      <w:b/>
                      <w:i/>
                      <w:iCs/>
                      <w:color w:val="0070C0"/>
                      <w:sz w:val="18"/>
                      <w:szCs w:val="18"/>
                    </w:rPr>
                  </m:ctrlPr>
                </m:fPr>
                <m:num>
                  <m:r>
                    <m:rPr>
                      <m:sty m:val="bi"/>
                    </m:rPr>
                    <w:rPr>
                      <w:rFonts w:ascii="Cambria Math" w:hAnsi="Cambria Math" w:eastAsiaTheme="minorEastAsia"/>
                      <w:color w:val="0070C0"/>
                      <w:sz w:val="18"/>
                      <w:szCs w:val="18"/>
                    </w:rPr>
                    <m:t>B−A</m:t>
                  </m:r>
                  <m:ctrlPr>
                    <w:rPr>
                      <w:rFonts w:ascii="Cambria Math" w:hAnsi="Cambria Math" w:eastAsiaTheme="minorEastAsia"/>
                      <w:b/>
                      <w:i/>
                      <w:iCs/>
                      <w:color w:val="0070C0"/>
                      <w:sz w:val="18"/>
                      <w:szCs w:val="18"/>
                    </w:rPr>
                  </m:ctrlPr>
                </m:num>
                <m:den>
                  <m:r>
                    <m:rPr>
                      <m:sty m:val="bi"/>
                    </m:rPr>
                    <w:rPr>
                      <w:rFonts w:ascii="Cambria Math" w:hAnsi="Cambria Math" w:eastAsiaTheme="minorEastAsia"/>
                      <w:color w:val="0070C0"/>
                      <w:sz w:val="18"/>
                      <w:szCs w:val="18"/>
                    </w:rPr>
                    <m:t>B</m:t>
                  </m:r>
                  <m:ctrlPr>
                    <w:rPr>
                      <w:rFonts w:ascii="Cambria Math" w:hAnsi="Cambria Math" w:eastAsiaTheme="minorEastAsia"/>
                      <w:b/>
                      <w:i/>
                      <w:iCs/>
                      <w:color w:val="0070C0"/>
                      <w:sz w:val="18"/>
                      <w:szCs w:val="18"/>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80" w:type="dxa"/>
          </w:tcPr>
          <w:p>
            <w:pPr>
              <w:snapToGrid w:val="0"/>
              <w:spacing w:after="0"/>
              <w:jc w:val="center"/>
              <w:rPr>
                <w:rFonts w:ascii="Times New Roman" w:hAnsi="Times New Roman" w:eastAsiaTheme="minorEastAsia"/>
                <w:i/>
                <w:iCs/>
                <w:color w:val="0070C0"/>
                <w:sz w:val="18"/>
                <w:szCs w:val="18"/>
              </w:rPr>
            </w:pPr>
            <w:r>
              <w:rPr>
                <w:rFonts w:ascii="Times New Roman" w:hAnsi="Times New Roman" w:eastAsiaTheme="minorEastAsia"/>
                <w:i/>
                <w:iCs/>
                <w:color w:val="0070C0"/>
                <w:sz w:val="18"/>
                <w:szCs w:val="18"/>
              </w:rPr>
              <w:t>NR MCS</w:t>
            </w:r>
          </w:p>
        </w:tc>
        <w:tc>
          <w:tcPr>
            <w:tcW w:w="1583" w:type="dxa"/>
          </w:tcPr>
          <w:p>
            <w:pPr>
              <w:snapToGrid w:val="0"/>
              <w:spacing w:after="0"/>
              <w:jc w:val="center"/>
              <w:rPr>
                <w:rFonts w:ascii="Times New Roman" w:hAnsi="Times New Roman" w:eastAsiaTheme="minorEastAsia"/>
                <w:i/>
                <w:iCs/>
                <w:color w:val="0070C0"/>
                <w:sz w:val="18"/>
                <w:szCs w:val="18"/>
              </w:rPr>
            </w:pPr>
            <m:oMathPara>
              <m:oMath>
                <m:r>
                  <m:rPr/>
                  <w:rPr>
                    <w:rFonts w:ascii="Cambria Math" w:hAnsi="Cambria Math" w:eastAsia="Calibri"/>
                    <w:color w:val="0070C0"/>
                    <w:sz w:val="18"/>
                    <w:szCs w:val="18"/>
                  </w:rPr>
                  <m:t>B</m:t>
                </m:r>
              </m:oMath>
            </m:oMathPara>
          </w:p>
        </w:tc>
        <w:tc>
          <w:tcPr>
            <w:tcW w:w="1557" w:type="dxa"/>
          </w:tcPr>
          <w:p>
            <w:pPr>
              <w:snapToGrid w:val="0"/>
              <w:spacing w:after="0"/>
              <w:jc w:val="center"/>
              <w:rPr>
                <w:rFonts w:ascii="Times New Roman" w:hAnsi="Times New Roman" w:eastAsiaTheme="minorEastAsia"/>
                <w:i/>
                <w:iCs/>
                <w:color w:val="0070C0"/>
                <w:sz w:val="18"/>
                <w:szCs w:val="18"/>
              </w:rPr>
            </w:pPr>
            <m:oMathPara>
              <m:oMath>
                <m:r>
                  <m:rPr/>
                  <w:rPr>
                    <w:rFonts w:ascii="Cambria Math" w:hAnsi="Cambria Math" w:eastAsiaTheme="minorEastAsia"/>
                    <w:color w:val="0070C0"/>
                    <w:sz w:val="18"/>
                    <w:szCs w:val="18"/>
                  </w:rPr>
                  <m:t>(1−α)B</m:t>
                </m:r>
              </m:oMath>
            </m:oMathPara>
          </w:p>
        </w:tc>
        <w:tc>
          <w:tcPr>
            <w:tcW w:w="1730" w:type="dxa"/>
          </w:tcPr>
          <w:p>
            <w:pPr>
              <w:snapToGrid w:val="0"/>
              <w:spacing w:after="0"/>
              <w:jc w:val="center"/>
              <w:rPr>
                <w:rFonts w:ascii="Times New Roman" w:hAnsi="Times New Roman" w:eastAsia="Calibri"/>
                <w:i/>
                <w:iCs/>
                <w:color w:val="0070C0"/>
                <w:sz w:val="18"/>
                <w:szCs w:val="18"/>
              </w:rPr>
            </w:pPr>
            <m:oMathPara>
              <m:oMath>
                <m:r>
                  <m:rPr/>
                  <w:rPr>
                    <w:rFonts w:ascii="Cambria Math" w:hAnsi="Cambria Math" w:eastAsia="Calibri"/>
                    <w:color w:val="0070C0"/>
                    <w:sz w:val="18"/>
                    <w:szCs w:val="18"/>
                  </w:rPr>
                  <m:t>B</m:t>
                </m:r>
              </m:oMath>
            </m:oMathPara>
          </w:p>
        </w:tc>
        <w:tc>
          <w:tcPr>
            <w:tcW w:w="2535" w:type="dxa"/>
          </w:tcPr>
          <w:p>
            <w:pPr>
              <w:snapToGrid w:val="0"/>
              <w:spacing w:after="0"/>
              <w:jc w:val="center"/>
              <w:rPr>
                <w:rFonts w:ascii="Malgun Gothic" w:hAnsi="Malgun Gothic" w:eastAsia="Calibri"/>
                <w:i/>
                <w:iCs/>
                <w:color w:val="0070C0"/>
                <w:sz w:val="18"/>
                <w:szCs w:val="18"/>
              </w:rPr>
            </w:pPr>
            <m:oMathPara>
              <m:oMath>
                <m:r>
                  <m:rPr/>
                  <w:rPr>
                    <w:rFonts w:hint="eastAsia" w:ascii="Cambria Math" w:hAnsi="Cambria Math" w:eastAsiaTheme="minorEastAsia"/>
                    <w:color w:val="0070C0"/>
                    <w:sz w:val="18"/>
                    <w:szCs w:val="18"/>
                  </w:rPr>
                  <m:t>α∈</m:t>
                </m:r>
                <m:d>
                  <m:dPr>
                    <m:begChr m:val="{"/>
                    <m:endChr m:val="}"/>
                    <m:ctrlPr>
                      <w:rPr>
                        <w:rFonts w:ascii="Cambria Math" w:hAnsi="Cambria Math" w:eastAsiaTheme="minorEastAsia"/>
                        <w:i/>
                        <w:iCs/>
                        <w:color w:val="0070C0"/>
                        <w:sz w:val="18"/>
                        <w:szCs w:val="18"/>
                      </w:rPr>
                    </m:ctrlPr>
                  </m:dPr>
                  <m:e>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1</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6</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 xml:space="preserve">, </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1</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4</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2</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7</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1</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3</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3</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8</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2</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5</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7</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16</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1</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2</m:t>
                        </m:r>
                        <m:ctrlPr>
                          <w:rPr>
                            <w:rFonts w:ascii="Cambria Math" w:hAnsi="Cambria Math" w:eastAsiaTheme="minorEastAsia"/>
                            <w:i/>
                            <w:iCs/>
                            <w:color w:val="0070C0"/>
                            <w:sz w:val="18"/>
                            <w:szCs w:val="18"/>
                          </w:rPr>
                        </m:ctrlPr>
                      </m:den>
                    </m:f>
                    <m:ctrlPr>
                      <w:rPr>
                        <w:rFonts w:ascii="Cambria Math" w:hAnsi="Cambria Math" w:eastAsiaTheme="minorEastAsia"/>
                        <w:i/>
                        <w:iCs/>
                        <w:color w:val="0070C0"/>
                        <w:sz w:val="18"/>
                        <w:szCs w:val="18"/>
                      </w:rPr>
                    </m:ctrlPr>
                  </m:e>
                </m:d>
              </m:oMath>
            </m:oMathPara>
          </w:p>
        </w:tc>
      </w:tr>
    </w:tbl>
    <w:p>
      <w:pPr>
        <w:spacing w:before="120" w:beforeLines="50" w:after="120" w:afterLines="50"/>
        <w:rPr>
          <w:i/>
          <w:iCs/>
          <w:color w:val="0070C0"/>
        </w:rPr>
      </w:pPr>
      <w:r>
        <w:rPr>
          <w:rFonts w:hint="eastAsia" w:eastAsiaTheme="minorEastAsia"/>
          <w:i/>
          <w:iCs/>
          <w:color w:val="0070C0"/>
        </w:rPr>
        <w:t>For s</w:t>
      </w:r>
      <w:r>
        <w:rPr>
          <w:i/>
          <w:iCs/>
          <w:color w:val="0070C0"/>
        </w:rPr>
        <w:t>ingle user evaluation assumption for MCS and subcarriers UL low-PAPR proposals with spectrum truncation</w:t>
      </w:r>
    </w:p>
    <w:tbl>
      <w:tblPr>
        <w:tblStyle w:val="1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595"/>
        <w:gridCol w:w="1569"/>
        <w:gridCol w:w="1743"/>
        <w:gridCol w:w="2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583" w:type="dxa"/>
            <w:gridSpan w:val="2"/>
            <w:shd w:val="clear" w:color="auto" w:fill="E7E6E6" w:themeFill="background2"/>
          </w:tcPr>
          <w:p>
            <w:pPr>
              <w:snapToGrid w:val="0"/>
              <w:spacing w:after="0"/>
              <w:jc w:val="center"/>
              <w:rPr>
                <w:rFonts w:ascii="Times New Roman" w:hAnsi="Times New Roman" w:eastAsiaTheme="minorEastAsia"/>
                <w:b/>
                <w:bCs/>
                <w:i/>
                <w:iCs/>
                <w:color w:val="0070C0"/>
                <w:sz w:val="18"/>
                <w:szCs w:val="18"/>
              </w:rPr>
            </w:pPr>
            <w:r>
              <w:rPr>
                <w:rFonts w:ascii="Times New Roman" w:hAnsi="Times New Roman" w:eastAsiaTheme="minorEastAsia"/>
                <w:b/>
                <w:bCs/>
                <w:i/>
                <w:iCs/>
                <w:color w:val="0070C0"/>
                <w:sz w:val="18"/>
                <w:szCs w:val="18"/>
              </w:rPr>
              <w:t>No Spectrum Truncation</w:t>
            </w:r>
          </w:p>
        </w:tc>
        <w:tc>
          <w:tcPr>
            <w:tcW w:w="5866" w:type="dxa"/>
            <w:gridSpan w:val="3"/>
            <w:shd w:val="clear" w:color="auto" w:fill="E7E6E6" w:themeFill="background2"/>
          </w:tcPr>
          <w:p>
            <w:pPr>
              <w:snapToGrid w:val="0"/>
              <w:spacing w:after="0"/>
              <w:jc w:val="center"/>
              <w:rPr>
                <w:rFonts w:ascii="Times New Roman" w:hAnsi="Times New Roman" w:eastAsiaTheme="minorEastAsia"/>
                <w:b/>
                <w:bCs/>
                <w:i/>
                <w:iCs/>
                <w:color w:val="0070C0"/>
                <w:sz w:val="18"/>
                <w:szCs w:val="18"/>
              </w:rPr>
            </w:pPr>
            <w:r>
              <w:rPr>
                <w:rFonts w:ascii="Times New Roman" w:hAnsi="Times New Roman" w:eastAsiaTheme="minorEastAsia"/>
                <w:b/>
                <w:bCs/>
                <w:i/>
                <w:iCs/>
                <w:color w:val="0070C0"/>
                <w:sz w:val="18"/>
                <w:szCs w:val="18"/>
              </w:rPr>
              <w:t>With Spectrum Truncation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988"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MCS</w:t>
            </w:r>
          </w:p>
        </w:tc>
        <w:tc>
          <w:tcPr>
            <w:tcW w:w="1595"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#subcarriers</w:t>
            </w:r>
          </w:p>
          <w:p>
            <w:pPr>
              <w:snapToGrid w:val="0"/>
              <w:spacing w:after="0"/>
              <w:jc w:val="center"/>
              <w:rPr>
                <w:rFonts w:ascii="Times New Roman" w:hAnsi="Times New Roman" w:eastAsiaTheme="minorEastAsia"/>
                <w:b/>
                <w:bCs/>
                <w:i/>
                <w:iCs/>
                <w:color w:val="0070C0"/>
                <w:sz w:val="18"/>
                <w:szCs w:val="18"/>
              </w:rPr>
            </w:pPr>
          </w:p>
        </w:tc>
        <w:tc>
          <w:tcPr>
            <w:tcW w:w="1569"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 xml:space="preserve">#SCs before truncation </w:t>
            </w:r>
            <m:oMath>
              <m:r>
                <m:rPr>
                  <m:sty m:val="bi"/>
                </m:rPr>
                <w:rPr>
                  <w:rFonts w:ascii="Cambria Math" w:hAnsi="Cambria Math" w:eastAsia="Calibri"/>
                  <w:color w:val="0070C0"/>
                  <w:sz w:val="18"/>
                  <w:szCs w:val="18"/>
                </w:rPr>
                <m:t>(A</m:t>
              </m:r>
            </m:oMath>
            <w:r>
              <w:rPr>
                <w:rFonts w:ascii="Times New Roman" w:hAnsi="Times New Roman" w:eastAsia="Calibri"/>
                <w:b/>
                <w:bCs/>
                <w:i/>
                <w:iCs/>
                <w:color w:val="0070C0"/>
                <w:sz w:val="18"/>
                <w:szCs w:val="18"/>
              </w:rPr>
              <w:t>)</w:t>
            </w:r>
          </w:p>
          <w:p>
            <w:pPr>
              <w:snapToGrid w:val="0"/>
              <w:spacing w:after="0"/>
              <w:jc w:val="center"/>
              <w:rPr>
                <w:rFonts w:ascii="Times New Roman" w:hAnsi="Times New Roman" w:eastAsiaTheme="minorEastAsia"/>
                <w:b/>
                <w:bCs/>
                <w:i/>
                <w:iCs/>
                <w:color w:val="0070C0"/>
                <w:sz w:val="18"/>
                <w:szCs w:val="18"/>
              </w:rPr>
            </w:pPr>
          </w:p>
        </w:tc>
        <w:tc>
          <w:tcPr>
            <w:tcW w:w="1743"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Occupied BW:</w:t>
            </w:r>
          </w:p>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#SCs after truncation (</w:t>
            </w:r>
            <m:oMath>
              <m:r>
                <m:rPr>
                  <m:sty m:val="bi"/>
                </m:rPr>
                <w:rPr>
                  <w:rFonts w:ascii="Cambria Math" w:hAnsi="Cambria Math" w:eastAsia="Calibri"/>
                  <w:color w:val="0070C0"/>
                  <w:sz w:val="18"/>
                  <w:szCs w:val="18"/>
                </w:rPr>
                <m:t>B</m:t>
              </m:r>
            </m:oMath>
            <w:r>
              <w:rPr>
                <w:rFonts w:ascii="Times New Roman" w:hAnsi="Times New Roman" w:eastAsia="Calibri"/>
                <w:b/>
                <w:bCs/>
                <w:i/>
                <w:iCs/>
                <w:color w:val="0070C0"/>
                <w:sz w:val="18"/>
                <w:szCs w:val="18"/>
              </w:rPr>
              <w:t>)</w:t>
            </w:r>
          </w:p>
        </w:tc>
        <w:tc>
          <w:tcPr>
            <w:tcW w:w="2554" w:type="dxa"/>
            <w:shd w:val="clear" w:color="auto" w:fill="E7E6E6" w:themeFill="background2"/>
          </w:tcPr>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bCs/>
                <w:i/>
                <w:iCs/>
                <w:color w:val="0070C0"/>
                <w:sz w:val="18"/>
                <w:szCs w:val="18"/>
              </w:rPr>
              <w:t>Spectrum truncation factor</w:t>
            </w:r>
          </w:p>
          <w:p>
            <w:pPr>
              <w:snapToGrid w:val="0"/>
              <w:spacing w:after="0"/>
              <w:jc w:val="center"/>
              <w:rPr>
                <w:rFonts w:ascii="Times New Roman" w:hAnsi="Times New Roman" w:eastAsia="Calibri"/>
                <w:b/>
                <w:bCs/>
                <w:i/>
                <w:iCs/>
                <w:color w:val="0070C0"/>
                <w:sz w:val="18"/>
                <w:szCs w:val="18"/>
              </w:rPr>
            </w:pPr>
            <w:r>
              <w:rPr>
                <w:rFonts w:ascii="Times New Roman" w:hAnsi="Times New Roman" w:eastAsia="Calibri"/>
                <w:b/>
                <w:i/>
                <w:iCs/>
                <w:color w:val="0070C0"/>
                <w:sz w:val="18"/>
                <w:szCs w:val="18"/>
              </w:rPr>
              <w:t xml:space="preserve">Truncation: </w:t>
            </w:r>
            <m:oMath>
              <m:r>
                <m:rPr>
                  <m:sty m:val="bi"/>
                </m:rPr>
                <w:rPr>
                  <w:rFonts w:ascii="Cambria Math" w:hAnsi="Cambria Math" w:eastAsiaTheme="minorEastAsia"/>
                  <w:color w:val="0070C0"/>
                  <w:sz w:val="18"/>
                  <w:szCs w:val="18"/>
                </w:rPr>
                <m:t>α=</m:t>
              </m:r>
              <m:f>
                <m:fPr>
                  <m:ctrlPr>
                    <w:rPr>
                      <w:rFonts w:ascii="Cambria Math" w:hAnsi="Cambria Math" w:eastAsiaTheme="minorEastAsia"/>
                      <w:b/>
                      <w:i/>
                      <w:iCs/>
                      <w:color w:val="0070C0"/>
                      <w:sz w:val="18"/>
                      <w:szCs w:val="18"/>
                    </w:rPr>
                  </m:ctrlPr>
                </m:fPr>
                <m:num>
                  <m:r>
                    <m:rPr>
                      <m:sty m:val="bi"/>
                    </m:rPr>
                    <w:rPr>
                      <w:rFonts w:ascii="Cambria Math" w:hAnsi="Cambria Math" w:eastAsiaTheme="minorEastAsia"/>
                      <w:color w:val="0070C0"/>
                      <w:sz w:val="18"/>
                      <w:szCs w:val="18"/>
                    </w:rPr>
                    <m:t>A−B</m:t>
                  </m:r>
                  <m:ctrlPr>
                    <w:rPr>
                      <w:rFonts w:ascii="Cambria Math" w:hAnsi="Cambria Math" w:eastAsiaTheme="minorEastAsia"/>
                      <w:b/>
                      <w:i/>
                      <w:iCs/>
                      <w:color w:val="0070C0"/>
                      <w:sz w:val="18"/>
                      <w:szCs w:val="18"/>
                    </w:rPr>
                  </m:ctrlPr>
                </m:num>
                <m:den>
                  <m:r>
                    <m:rPr>
                      <m:sty m:val="bi"/>
                    </m:rPr>
                    <w:rPr>
                      <w:rFonts w:ascii="Cambria Math" w:hAnsi="Cambria Math" w:eastAsiaTheme="minorEastAsia"/>
                      <w:color w:val="0070C0"/>
                      <w:sz w:val="18"/>
                      <w:szCs w:val="18"/>
                    </w:rPr>
                    <m:t>A</m:t>
                  </m:r>
                  <m:ctrlPr>
                    <w:rPr>
                      <w:rFonts w:ascii="Cambria Math" w:hAnsi="Cambria Math" w:eastAsiaTheme="minorEastAsia"/>
                      <w:b/>
                      <w:i/>
                      <w:iCs/>
                      <w:color w:val="0070C0"/>
                      <w:sz w:val="18"/>
                      <w:szCs w:val="18"/>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88" w:type="dxa"/>
          </w:tcPr>
          <w:p>
            <w:pPr>
              <w:snapToGrid w:val="0"/>
              <w:spacing w:after="0"/>
              <w:jc w:val="center"/>
              <w:rPr>
                <w:rFonts w:ascii="Times New Roman" w:hAnsi="Times New Roman" w:eastAsiaTheme="minorEastAsia"/>
                <w:i/>
                <w:iCs/>
                <w:color w:val="0070C0"/>
                <w:sz w:val="18"/>
                <w:szCs w:val="18"/>
              </w:rPr>
            </w:pPr>
            <w:r>
              <w:rPr>
                <w:rFonts w:ascii="Times New Roman" w:hAnsi="Times New Roman" w:eastAsiaTheme="minorEastAsia"/>
                <w:i/>
                <w:iCs/>
                <w:color w:val="0070C0"/>
                <w:sz w:val="18"/>
                <w:szCs w:val="18"/>
              </w:rPr>
              <w:t>NR MCS</w:t>
            </w:r>
          </w:p>
        </w:tc>
        <w:tc>
          <w:tcPr>
            <w:tcW w:w="1595" w:type="dxa"/>
          </w:tcPr>
          <w:p>
            <w:pPr>
              <w:snapToGrid w:val="0"/>
              <w:spacing w:after="0"/>
              <w:jc w:val="center"/>
              <w:rPr>
                <w:rFonts w:ascii="Times New Roman" w:hAnsi="Times New Roman" w:eastAsiaTheme="minorEastAsia"/>
                <w:i/>
                <w:iCs/>
                <w:color w:val="0070C0"/>
                <w:sz w:val="18"/>
                <w:szCs w:val="18"/>
              </w:rPr>
            </w:pPr>
            <m:oMathPara>
              <m:oMath>
                <m:r>
                  <m:rPr/>
                  <w:rPr>
                    <w:rFonts w:ascii="Cambria Math" w:hAnsi="Cambria Math" w:eastAsia="Calibri"/>
                    <w:color w:val="0070C0"/>
                    <w:sz w:val="18"/>
                    <w:szCs w:val="18"/>
                  </w:rPr>
                  <m:t>B</m:t>
                </m:r>
              </m:oMath>
            </m:oMathPara>
          </w:p>
        </w:tc>
        <w:tc>
          <w:tcPr>
            <w:tcW w:w="1569" w:type="dxa"/>
          </w:tcPr>
          <w:p>
            <w:pPr>
              <w:snapToGrid w:val="0"/>
              <w:spacing w:after="0"/>
              <w:rPr>
                <w:rFonts w:ascii="Times New Roman" w:hAnsi="Times New Roman" w:eastAsiaTheme="minorEastAsia"/>
                <w:bCs/>
                <w:i/>
                <w:iCs/>
                <w:color w:val="0070C0"/>
                <w:sz w:val="18"/>
                <w:szCs w:val="18"/>
              </w:rPr>
            </w:pPr>
            <m:oMathPara>
              <m:oMath>
                <m:r>
                  <m:rPr/>
                  <w:rPr>
                    <w:rFonts w:ascii="Cambria Math" w:hAnsi="Cambria Math" w:eastAsia="Calibri"/>
                    <w:color w:val="0070C0"/>
                    <w:sz w:val="18"/>
                    <w:szCs w:val="18"/>
                  </w:rPr>
                  <m:t>A</m:t>
                </m:r>
              </m:oMath>
            </m:oMathPara>
          </w:p>
        </w:tc>
        <w:tc>
          <w:tcPr>
            <w:tcW w:w="1743" w:type="dxa"/>
          </w:tcPr>
          <w:p>
            <w:pPr>
              <w:snapToGrid w:val="0"/>
              <w:spacing w:after="0"/>
              <w:jc w:val="center"/>
              <w:rPr>
                <w:rFonts w:ascii="Times New Roman" w:hAnsi="Times New Roman" w:eastAsia="Calibri"/>
                <w:i/>
                <w:iCs/>
                <w:color w:val="0070C0"/>
                <w:sz w:val="18"/>
                <w:szCs w:val="18"/>
              </w:rPr>
            </w:pPr>
            <w:r>
              <w:rPr>
                <w:rFonts w:ascii="Cambria Math" w:hAnsi="Cambria Math" w:eastAsia="等线" w:cs="Cambria Math"/>
                <w:i/>
                <w:iCs/>
                <w:color w:val="0070C0"/>
                <w:sz w:val="18"/>
                <w:szCs w:val="18"/>
              </w:rPr>
              <w:t>𝐵</w:t>
            </w:r>
          </w:p>
        </w:tc>
        <w:tc>
          <w:tcPr>
            <w:tcW w:w="2554" w:type="dxa"/>
          </w:tcPr>
          <w:p>
            <w:pPr>
              <w:snapToGrid w:val="0"/>
              <w:spacing w:after="0"/>
              <w:jc w:val="center"/>
              <w:rPr>
                <w:rFonts w:ascii="Malgun Gothic" w:hAnsi="Malgun Gothic" w:eastAsia="Calibri"/>
                <w:i/>
                <w:iCs/>
                <w:color w:val="0070C0"/>
                <w:sz w:val="18"/>
                <w:szCs w:val="18"/>
              </w:rPr>
            </w:pPr>
            <m:oMathPara>
              <m:oMath>
                <m:r>
                  <m:rPr/>
                  <w:rPr>
                    <w:rFonts w:hint="eastAsia" w:ascii="Cambria Math" w:hAnsi="Cambria Math" w:eastAsiaTheme="minorEastAsia"/>
                    <w:color w:val="0070C0"/>
                    <w:sz w:val="18"/>
                    <w:szCs w:val="18"/>
                  </w:rPr>
                  <m:t>α∈</m:t>
                </m:r>
                <m:d>
                  <m:dPr>
                    <m:begChr m:val="{"/>
                    <m:endChr m:val="}"/>
                    <m:ctrlPr>
                      <w:rPr>
                        <w:rFonts w:ascii="Cambria Math" w:hAnsi="Cambria Math" w:eastAsiaTheme="minorEastAsia"/>
                        <w:i/>
                        <w:iCs/>
                        <w:color w:val="0070C0"/>
                        <w:sz w:val="18"/>
                        <w:szCs w:val="18"/>
                      </w:rPr>
                    </m:ctrlPr>
                  </m:dPr>
                  <m:e>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1</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10</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 xml:space="preserve">, </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2</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10</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3</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10</m:t>
                        </m:r>
                        <m:ctrlPr>
                          <w:rPr>
                            <w:rFonts w:ascii="Cambria Math" w:hAnsi="Cambria Math" w:eastAsiaTheme="minorEastAsia"/>
                            <w:i/>
                            <w:iCs/>
                            <w:color w:val="0070C0"/>
                            <w:sz w:val="18"/>
                            <w:szCs w:val="18"/>
                          </w:rPr>
                        </m:ctrlPr>
                      </m:den>
                    </m:f>
                    <m:r>
                      <m:rPr/>
                      <w:rPr>
                        <w:rFonts w:ascii="Cambria Math" w:hAnsi="Cambria Math" w:eastAsiaTheme="minorEastAsia"/>
                        <w:color w:val="0070C0"/>
                        <w:sz w:val="18"/>
                        <w:szCs w:val="18"/>
                      </w:rPr>
                      <m:t>,</m:t>
                    </m:r>
                    <m:f>
                      <m:fPr>
                        <m:ctrlPr>
                          <w:rPr>
                            <w:rFonts w:ascii="Cambria Math" w:hAnsi="Cambria Math" w:eastAsiaTheme="minorEastAsia"/>
                            <w:i/>
                            <w:iCs/>
                            <w:color w:val="0070C0"/>
                            <w:sz w:val="18"/>
                            <w:szCs w:val="18"/>
                          </w:rPr>
                        </m:ctrlPr>
                      </m:fPr>
                      <m:num>
                        <m:r>
                          <m:rPr/>
                          <w:rPr>
                            <w:rFonts w:ascii="Cambria Math" w:hAnsi="Cambria Math" w:eastAsiaTheme="minorEastAsia"/>
                            <w:color w:val="0070C0"/>
                            <w:sz w:val="18"/>
                            <w:szCs w:val="18"/>
                          </w:rPr>
                          <m:t>4</m:t>
                        </m:r>
                        <m:ctrlPr>
                          <w:rPr>
                            <w:rFonts w:ascii="Cambria Math" w:hAnsi="Cambria Math" w:eastAsiaTheme="minorEastAsia"/>
                            <w:i/>
                            <w:iCs/>
                            <w:color w:val="0070C0"/>
                            <w:sz w:val="18"/>
                            <w:szCs w:val="18"/>
                          </w:rPr>
                        </m:ctrlPr>
                      </m:num>
                      <m:den>
                        <m:r>
                          <m:rPr/>
                          <w:rPr>
                            <w:rFonts w:ascii="Cambria Math" w:hAnsi="Cambria Math" w:eastAsiaTheme="minorEastAsia"/>
                            <w:color w:val="0070C0"/>
                            <w:sz w:val="18"/>
                            <w:szCs w:val="18"/>
                          </w:rPr>
                          <m:t>10</m:t>
                        </m:r>
                        <m:ctrlPr>
                          <w:rPr>
                            <w:rFonts w:ascii="Cambria Math" w:hAnsi="Cambria Math" w:eastAsiaTheme="minorEastAsia"/>
                            <w:i/>
                            <w:iCs/>
                            <w:color w:val="0070C0"/>
                            <w:sz w:val="18"/>
                            <w:szCs w:val="18"/>
                          </w:rPr>
                        </m:ctrlPr>
                      </m:den>
                    </m:f>
                    <m:ctrlPr>
                      <w:rPr>
                        <w:rFonts w:ascii="Cambria Math" w:hAnsi="Cambria Math" w:eastAsiaTheme="minorEastAsia"/>
                        <w:i/>
                        <w:iCs/>
                        <w:color w:val="0070C0"/>
                        <w:sz w:val="18"/>
                        <w:szCs w:val="18"/>
                      </w:rPr>
                    </m:ctrlPr>
                  </m:e>
                </m:d>
              </m:oMath>
            </m:oMathPara>
          </w:p>
        </w:tc>
      </w:tr>
    </w:tbl>
    <w:p>
      <w:pPr>
        <w:rPr>
          <w:i/>
          <w:color w:val="0070C0"/>
          <w:lang w:val="en-US" w:eastAsia="zh-CN"/>
        </w:rPr>
      </w:pPr>
    </w:p>
    <w:p>
      <w:pPr>
        <w:rPr>
          <w:i/>
          <w:color w:val="0070C0"/>
          <w:lang w:val="en-US" w:eastAsia="zh-CN"/>
        </w:rPr>
      </w:pPr>
      <w:r>
        <w:rPr>
          <w:rFonts w:hint="eastAsia"/>
          <w:i/>
          <w:color w:val="0070C0"/>
          <w:lang w:val="en-US" w:eastAsia="zh-CN"/>
        </w:rPr>
        <w:t xml:space="preserve">Sub-topic description </w:t>
      </w:r>
    </w:p>
    <w:p>
      <w:pPr>
        <w:rPr>
          <w:lang w:val="en-US" w:eastAsia="zh-CN"/>
        </w:rPr>
      </w:pPr>
      <w:r>
        <w:rPr>
          <w:lang w:val="en-US" w:eastAsia="zh-CN"/>
        </w:rPr>
        <w:t xml:space="preserve">The main observations and proposals are based on the inputs for this meeting. </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pPr>
        <w:pStyle w:val="152"/>
        <w:numPr>
          <w:ilvl w:val="1"/>
          <w:numId w:val="16"/>
        </w:numPr>
        <w:spacing w:after="120"/>
        <w:ind w:firstLineChars="0"/>
        <w:jc w:val="both"/>
        <w:rPr>
          <w:rFonts w:eastAsia="宋体"/>
          <w:szCs w:val="24"/>
          <w:lang w:eastAsia="zh-CN"/>
        </w:rPr>
      </w:pPr>
      <w:r>
        <w:t>Waveform performance and Tx power gain</w:t>
      </w:r>
      <w:r>
        <w:rPr>
          <w:rFonts w:eastAsia="宋体"/>
          <w:szCs w:val="24"/>
          <w:lang w:eastAsia="zh-CN"/>
        </w:rPr>
        <w:t>:</w:t>
      </w:r>
    </w:p>
    <w:p>
      <w:pPr>
        <w:pStyle w:val="152"/>
        <w:numPr>
          <w:ilvl w:val="2"/>
          <w:numId w:val="16"/>
        </w:numPr>
        <w:spacing w:after="120"/>
        <w:ind w:firstLineChars="0"/>
        <w:jc w:val="both"/>
        <w:rPr>
          <w:rFonts w:eastAsia="宋体"/>
          <w:szCs w:val="24"/>
          <w:lang w:eastAsia="zh-CN"/>
        </w:rPr>
      </w:pPr>
      <w:r>
        <w:rPr>
          <w:rStyle w:val="213"/>
        </w:rPr>
        <w:t>Tx power gain is highly dependent on RB allocation (inner vs. outer), Spectrum Extension (SE) factors, PA models, and specific filter types</w:t>
      </w:r>
      <w:r>
        <w:t>.</w:t>
      </w:r>
    </w:p>
    <w:p>
      <w:pPr>
        <w:pStyle w:val="152"/>
        <w:numPr>
          <w:ilvl w:val="2"/>
          <w:numId w:val="16"/>
        </w:numPr>
        <w:spacing w:after="120"/>
        <w:ind w:firstLineChars="0"/>
        <w:jc w:val="both"/>
        <w:rPr>
          <w:rFonts w:eastAsia="宋体"/>
          <w:szCs w:val="24"/>
          <w:lang w:eastAsia="zh-CN"/>
        </w:rPr>
      </w:pPr>
      <w:r>
        <w:rPr>
          <w:rStyle w:val="214"/>
        </w:rPr>
        <w:t>PA output power gain is more visible for outer RB allocations where ACLR is the dominant limiting factor</w:t>
      </w:r>
      <w:r>
        <w:t xml:space="preserve">. </w:t>
      </w:r>
      <w:r>
        <w:rPr>
          <w:rStyle w:val="215"/>
        </w:rPr>
        <w:t>For inner RB allocations, gains are often marginal (e.g., &lt; 0.5 dB for QPSK)</w:t>
      </w:r>
      <w:r>
        <w:t>.</w:t>
      </w:r>
    </w:p>
    <w:p>
      <w:pPr>
        <w:pStyle w:val="152"/>
        <w:numPr>
          <w:ilvl w:val="2"/>
          <w:numId w:val="16"/>
        </w:numPr>
        <w:spacing w:after="120"/>
        <w:ind w:firstLineChars="0"/>
        <w:jc w:val="both"/>
        <w:rPr>
          <w:rFonts w:eastAsia="宋体"/>
          <w:szCs w:val="24"/>
          <w:lang w:eastAsia="zh-CN"/>
        </w:rPr>
      </w:pPr>
      <w:r>
        <w:rPr>
          <w:rFonts w:eastAsia="宋体"/>
          <w:szCs w:val="24"/>
          <w:lang w:eastAsia="zh-CN"/>
        </w:rPr>
        <w:t>Modulation Specifics:</w:t>
      </w:r>
    </w:p>
    <w:p>
      <w:pPr>
        <w:pStyle w:val="152"/>
        <w:numPr>
          <w:ilvl w:val="3"/>
          <w:numId w:val="16"/>
        </w:numPr>
        <w:spacing w:after="120"/>
        <w:ind w:firstLineChars="0"/>
        <w:jc w:val="both"/>
        <w:rPr>
          <w:rFonts w:eastAsia="宋体"/>
          <w:szCs w:val="24"/>
          <w:lang w:eastAsia="zh-CN"/>
        </w:rPr>
      </w:pPr>
      <w:r>
        <w:rPr>
          <w:rFonts w:eastAsia="宋体"/>
          <w:szCs w:val="24"/>
          <w:lang w:eastAsia="zh-CN"/>
        </w:rPr>
        <w:t xml:space="preserve">pi/2-BPSK: Clear gains (up to 3.0 dB) are observed for edge/outer RB allocations. FDSS-SE provides approximately 1.2–2.5 dB gain over baseline DFT-s-OFDM.  </w:t>
      </w:r>
    </w:p>
    <w:p>
      <w:pPr>
        <w:pStyle w:val="152"/>
        <w:numPr>
          <w:ilvl w:val="3"/>
          <w:numId w:val="16"/>
        </w:numPr>
        <w:spacing w:after="120"/>
        <w:ind w:firstLineChars="0"/>
        <w:jc w:val="both"/>
        <w:rPr>
          <w:rFonts w:eastAsia="宋体"/>
          <w:szCs w:val="24"/>
          <w:lang w:eastAsia="zh-CN"/>
        </w:rPr>
      </w:pPr>
      <w:r>
        <w:rPr>
          <w:rFonts w:eastAsia="宋体"/>
          <w:szCs w:val="24"/>
          <w:lang w:eastAsia="zh-CN"/>
        </w:rPr>
        <w:t xml:space="preserve">QPSK/16QAM: I-modulation and Offset-QPSK show clear gains for QPSK (up to 2.9 dB) and 16QAM (up to 2.5 dB) in outer RB allocations.  </w:t>
      </w:r>
    </w:p>
    <w:p>
      <w:pPr>
        <w:pStyle w:val="152"/>
        <w:numPr>
          <w:ilvl w:val="3"/>
          <w:numId w:val="16"/>
        </w:numPr>
        <w:spacing w:after="120"/>
        <w:ind w:firstLineChars="0"/>
        <w:jc w:val="both"/>
        <w:rPr>
          <w:rFonts w:eastAsia="宋体"/>
          <w:szCs w:val="24"/>
          <w:lang w:eastAsia="zh-CN"/>
        </w:rPr>
      </w:pPr>
      <w:r>
        <w:rPr>
          <w:rFonts w:eastAsia="宋体"/>
          <w:szCs w:val="24"/>
          <w:lang w:eastAsia="zh-CN"/>
        </w:rPr>
        <w:t>GMSK: Shows clear power gain over pi/2-BPSK with FDSS or baseline pi/2-BPSK, particularly at an ACLR of 37 dB.</w:t>
      </w:r>
    </w:p>
    <w:p>
      <w:pPr>
        <w:pStyle w:val="152"/>
        <w:numPr>
          <w:ilvl w:val="1"/>
          <w:numId w:val="16"/>
        </w:numPr>
        <w:spacing w:after="120"/>
        <w:ind w:firstLineChars="0"/>
        <w:jc w:val="both"/>
        <w:rPr>
          <w:rFonts w:eastAsia="宋体"/>
          <w:szCs w:val="24"/>
          <w:lang w:eastAsia="zh-CN"/>
        </w:rPr>
      </w:pPr>
      <w:r>
        <w:t>Candidate waveforms</w:t>
      </w:r>
    </w:p>
    <w:p>
      <w:pPr>
        <w:pStyle w:val="152"/>
        <w:numPr>
          <w:ilvl w:val="2"/>
          <w:numId w:val="16"/>
        </w:numPr>
        <w:spacing w:after="120"/>
        <w:ind w:firstLineChars="0"/>
        <w:jc w:val="both"/>
        <w:rPr>
          <w:rStyle w:val="216"/>
          <w:rFonts w:eastAsia="宋体"/>
          <w:szCs w:val="24"/>
          <w:lang w:eastAsia="zh-CN"/>
        </w:rPr>
      </w:pPr>
      <w:r>
        <w:rPr>
          <w:rStyle w:val="216"/>
        </w:rPr>
        <w:t xml:space="preserve">FDSS: </w:t>
      </w:r>
    </w:p>
    <w:p>
      <w:pPr>
        <w:pStyle w:val="152"/>
        <w:numPr>
          <w:ilvl w:val="3"/>
          <w:numId w:val="16"/>
        </w:numPr>
        <w:spacing w:after="120"/>
        <w:ind w:firstLineChars="0"/>
        <w:jc w:val="both"/>
        <w:rPr>
          <w:rFonts w:eastAsia="宋体"/>
          <w:szCs w:val="24"/>
          <w:lang w:eastAsia="zh-CN"/>
        </w:rPr>
      </w:pPr>
      <w:r>
        <w:rPr>
          <w:rFonts w:eastAsia="宋体"/>
          <w:szCs w:val="24"/>
          <w:lang w:eastAsia="zh-CN"/>
        </w:rPr>
        <w:t>FDSS discussed in previous releases</w:t>
      </w:r>
    </w:p>
    <w:p>
      <w:pPr>
        <w:pStyle w:val="152"/>
        <w:numPr>
          <w:ilvl w:val="3"/>
          <w:numId w:val="16"/>
        </w:numPr>
        <w:spacing w:after="120"/>
        <w:ind w:firstLineChars="0"/>
        <w:jc w:val="both"/>
        <w:rPr>
          <w:rFonts w:eastAsia="宋体"/>
          <w:szCs w:val="24"/>
          <w:lang w:eastAsia="zh-CN"/>
        </w:rPr>
      </w:pPr>
      <w:r>
        <w:rPr>
          <w:rFonts w:hint="eastAsia" w:eastAsiaTheme="minorEastAsia"/>
          <w:lang w:eastAsia="zh-CN"/>
        </w:rPr>
        <w:t>G</w:t>
      </w:r>
      <w:r>
        <w:rPr>
          <w:rFonts w:eastAsiaTheme="minorEastAsia"/>
          <w:lang w:eastAsia="zh-CN"/>
        </w:rPr>
        <w:t xml:space="preserve">MSK: </w:t>
      </w:r>
      <w:r>
        <w:t>GMSK is a type of Continuous Phase Modulation (CPM) characterized by its constant envelope and low peak-to-average power ratio (PAPR)</w:t>
      </w:r>
    </w:p>
    <w:p>
      <w:pPr>
        <w:pStyle w:val="152"/>
        <w:numPr>
          <w:ilvl w:val="2"/>
          <w:numId w:val="16"/>
        </w:numPr>
        <w:spacing w:after="120"/>
        <w:ind w:firstLineChars="0"/>
        <w:jc w:val="both"/>
        <w:rPr>
          <w:rFonts w:eastAsia="宋体"/>
          <w:szCs w:val="24"/>
          <w:lang w:eastAsia="zh-CN"/>
        </w:rPr>
      </w:pPr>
      <w:r>
        <w:rPr>
          <w:rStyle w:val="216"/>
        </w:rPr>
        <w:t>FDSS-SE</w:t>
      </w:r>
      <w:r>
        <w:rPr>
          <w:rStyle w:val="216"/>
          <w:rFonts w:asciiTheme="minorEastAsia" w:hAnsiTheme="minorEastAsia" w:eastAsiaTheme="minorEastAsia"/>
          <w:lang w:eastAsia="zh-CN"/>
        </w:rPr>
        <w:t>:</w:t>
      </w:r>
      <w:r>
        <w:rPr>
          <w:rFonts w:eastAsia="宋体"/>
          <w:szCs w:val="24"/>
          <w:lang w:eastAsia="zh-CN"/>
        </w:rPr>
        <w:t xml:space="preserve"> </w:t>
      </w:r>
    </w:p>
    <w:p>
      <w:pPr>
        <w:pStyle w:val="152"/>
        <w:numPr>
          <w:ilvl w:val="3"/>
          <w:numId w:val="16"/>
        </w:numPr>
        <w:spacing w:after="120"/>
        <w:ind w:firstLineChars="0"/>
        <w:jc w:val="both"/>
        <w:rPr>
          <w:rFonts w:eastAsia="宋体"/>
          <w:szCs w:val="24"/>
          <w:lang w:eastAsia="zh-CN"/>
        </w:rPr>
      </w:pPr>
      <w:r>
        <w:rPr>
          <w:rFonts w:hint="eastAsia" w:eastAsia="宋体"/>
          <w:szCs w:val="24"/>
          <w:lang w:eastAsia="zh-CN"/>
        </w:rPr>
        <w:t>F</w:t>
      </w:r>
      <w:r>
        <w:rPr>
          <w:rFonts w:eastAsia="宋体"/>
          <w:szCs w:val="24"/>
          <w:lang w:eastAsia="zh-CN"/>
        </w:rPr>
        <w:t>DSS-SE schemes discussed in Rel-18</w:t>
      </w:r>
    </w:p>
    <w:p>
      <w:pPr>
        <w:pStyle w:val="152"/>
        <w:numPr>
          <w:ilvl w:val="3"/>
          <w:numId w:val="16"/>
        </w:numPr>
        <w:spacing w:after="120"/>
        <w:ind w:firstLineChars="0"/>
        <w:jc w:val="both"/>
        <w:rPr>
          <w:rFonts w:eastAsia="宋体"/>
          <w:szCs w:val="24"/>
          <w:lang w:eastAsia="zh-CN"/>
        </w:rPr>
      </w:pPr>
      <w:r>
        <w:rPr>
          <w:rFonts w:eastAsia="宋体"/>
          <w:szCs w:val="24"/>
          <w:lang w:eastAsia="zh-CN"/>
        </w:rPr>
        <w:t xml:space="preserve">I/Q-Offset/Offset-QAM: This approach can be implemented in the frequency domain (Offset-QAM with FDSS-SE) or time domain, achieving similar performance to pi/2-BPSK with ST.  </w:t>
      </w:r>
    </w:p>
    <w:p>
      <w:pPr>
        <w:pStyle w:val="152"/>
        <w:numPr>
          <w:ilvl w:val="3"/>
          <w:numId w:val="16"/>
        </w:numPr>
        <w:spacing w:after="120"/>
        <w:ind w:firstLineChars="0"/>
        <w:jc w:val="both"/>
        <w:rPr>
          <w:rFonts w:eastAsia="宋体"/>
          <w:szCs w:val="24"/>
          <w:lang w:eastAsia="zh-CN"/>
        </w:rPr>
      </w:pPr>
      <w:r>
        <w:rPr>
          <w:rStyle w:val="217"/>
        </w:rPr>
        <w:t>CFR-SE: CFR-SE can be analogized to FDSS-SE</w:t>
      </w:r>
      <w:ins w:id="0" w:author="vivo, Jiayi Cao" w:date="2026-05-14T14:23:00Z">
        <w:r>
          <w:rPr>
            <w:rStyle w:val="217"/>
          </w:rPr>
          <w:t xml:space="preserve"> (but with </w:t>
        </w:r>
      </w:ins>
      <w:ins w:id="1" w:author="vivo, Jiayi Cao" w:date="2026-05-14T14:23:00Z">
        <w:r>
          <w:rPr/>
          <w:t>distorted signals instead of valid repetitive signals placed within the extended bandwidth</w:t>
        </w:r>
      </w:ins>
      <w:ins w:id="2" w:author="vivo, Jiayi Cao" w:date="2026-05-14T14:23:00Z">
        <w:r>
          <w:rPr>
            <w:rStyle w:val="217"/>
          </w:rPr>
          <w:t>)</w:t>
        </w:r>
      </w:ins>
      <w:r>
        <w:rPr>
          <w:rStyle w:val="217"/>
        </w:rPr>
        <w:t xml:space="preserve"> and may offer lower </w:t>
      </w:r>
      <w:del w:id="3" w:author="vivo, Jiayi Cao" w:date="2026-05-14T15:35:00Z">
        <w:r>
          <w:rPr>
            <w:rStyle w:val="217"/>
          </w:rPr>
          <w:delText xml:space="preserve">implementation </w:delText>
        </w:r>
      </w:del>
      <w:ins w:id="4" w:author="vivo, Jiayi Cao" w:date="2026-05-14T15:35:00Z">
        <w:r>
          <w:rPr>
            <w:rStyle w:val="217"/>
          </w:rPr>
          <w:t xml:space="preserve">receiver </w:t>
        </w:r>
      </w:ins>
      <w:r>
        <w:rPr>
          <w:rStyle w:val="217"/>
        </w:rPr>
        <w:t xml:space="preserve">complexity and better net gain </w:t>
      </w:r>
      <w:ins w:id="5" w:author="vivo, Jiayi Cao" w:date="2026-05-14T15:15:00Z">
        <w:r>
          <w:rPr>
            <w:rStyle w:val="217"/>
          </w:rPr>
          <w:t xml:space="preserve">especially </w:t>
        </w:r>
      </w:ins>
      <w:r>
        <w:rPr>
          <w:rStyle w:val="217"/>
        </w:rPr>
        <w:t>when SE is shared among UEs</w:t>
      </w:r>
      <w:r>
        <w:t>.</w:t>
      </w:r>
    </w:p>
    <w:p>
      <w:pPr>
        <w:pStyle w:val="152"/>
        <w:numPr>
          <w:ilvl w:val="2"/>
          <w:numId w:val="16"/>
        </w:numPr>
        <w:spacing w:after="120"/>
        <w:ind w:firstLineChars="0"/>
        <w:jc w:val="both"/>
        <w:rPr>
          <w:rStyle w:val="216"/>
          <w:rFonts w:eastAsia="宋体"/>
          <w:szCs w:val="24"/>
          <w:lang w:eastAsia="zh-CN"/>
        </w:rPr>
      </w:pPr>
      <w:r>
        <w:rPr>
          <w:rStyle w:val="216"/>
        </w:rPr>
        <w:t>FDSS-ST</w:t>
      </w:r>
    </w:p>
    <w:p>
      <w:pPr>
        <w:pStyle w:val="152"/>
        <w:numPr>
          <w:ilvl w:val="1"/>
          <w:numId w:val="16"/>
        </w:numPr>
        <w:spacing w:after="120"/>
        <w:ind w:firstLineChars="0"/>
        <w:jc w:val="both"/>
        <w:rPr>
          <w:rFonts w:eastAsia="宋体"/>
          <w:szCs w:val="24"/>
          <w:lang w:eastAsia="zh-CN"/>
        </w:rPr>
      </w:pPr>
      <w:r>
        <w:t>Evaluation aspects</w:t>
      </w:r>
    </w:p>
    <w:p>
      <w:pPr>
        <w:pStyle w:val="152"/>
        <w:numPr>
          <w:ilvl w:val="2"/>
          <w:numId w:val="16"/>
        </w:numPr>
        <w:spacing w:after="120"/>
        <w:ind w:firstLineChars="0"/>
        <w:jc w:val="both"/>
        <w:rPr>
          <w:rFonts w:eastAsia="宋体"/>
          <w:szCs w:val="24"/>
          <w:lang w:eastAsia="zh-CN"/>
        </w:rPr>
      </w:pPr>
      <w:r>
        <w:rPr>
          <w:rStyle w:val="218"/>
        </w:rPr>
        <w:t>Companies emphasize that Net Gain (considering both Tx power increase and receiver demodulation impact) is a more insightful metric than raw Tx power gain</w:t>
      </w:r>
      <w:r>
        <w:t>.</w:t>
      </w:r>
    </w:p>
    <w:p>
      <w:pPr>
        <w:pStyle w:val="152"/>
        <w:numPr>
          <w:ilvl w:val="2"/>
          <w:numId w:val="16"/>
        </w:numPr>
        <w:spacing w:after="120"/>
        <w:ind w:firstLineChars="0"/>
        <w:jc w:val="both"/>
        <w:rPr>
          <w:rFonts w:eastAsia="宋体"/>
          <w:szCs w:val="24"/>
          <w:lang w:eastAsia="zh-CN"/>
        </w:rPr>
      </w:pPr>
      <w:r>
        <w:rPr>
          <w:rStyle w:val="219"/>
        </w:rPr>
        <w:t>The selection of PA models (e.g., memory-less vs. memory models) can vary power gain results by up to 3 dB</w:t>
      </w:r>
      <w:r>
        <w:t>.</w:t>
      </w:r>
    </w:p>
    <w:p>
      <w:pPr>
        <w:pStyle w:val="152"/>
        <w:numPr>
          <w:ilvl w:val="2"/>
          <w:numId w:val="16"/>
        </w:numPr>
        <w:spacing w:after="120"/>
        <w:ind w:firstLineChars="0"/>
        <w:jc w:val="both"/>
        <w:rPr>
          <w:rFonts w:eastAsia="宋体"/>
          <w:szCs w:val="24"/>
          <w:lang w:eastAsia="zh-CN"/>
        </w:rPr>
      </w:pPr>
      <w:r>
        <w:t xml:space="preserve">Waveforms can be spec-transparent (receiver agnostic) or non-transparent (requiring receiver awareness). </w:t>
      </w:r>
      <w:r>
        <w:rPr>
          <w:rStyle w:val="220"/>
        </w:rPr>
        <w:t>Non-transparent modes may offer marginal gains but increase receiver complexity</w:t>
      </w:r>
      <w:r>
        <w:t>.</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pPr>
        <w:pStyle w:val="152"/>
        <w:numPr>
          <w:ilvl w:val="1"/>
          <w:numId w:val="16"/>
        </w:numPr>
        <w:spacing w:after="120"/>
        <w:ind w:firstLineChars="0"/>
        <w:jc w:val="both"/>
        <w:rPr>
          <w:rFonts w:eastAsia="宋体"/>
          <w:szCs w:val="24"/>
          <w:lang w:eastAsia="zh-CN"/>
        </w:rPr>
      </w:pPr>
      <w:r>
        <w:t>Scope and prioritization</w:t>
      </w:r>
      <w:r>
        <w:rPr>
          <w:rFonts w:eastAsia="宋体"/>
          <w:szCs w:val="24"/>
          <w:lang w:eastAsia="zh-CN"/>
        </w:rPr>
        <w:t>:</w:t>
      </w:r>
    </w:p>
    <w:p>
      <w:pPr>
        <w:pStyle w:val="152"/>
        <w:numPr>
          <w:ilvl w:val="2"/>
          <w:numId w:val="16"/>
        </w:numPr>
        <w:spacing w:after="120"/>
        <w:ind w:firstLineChars="0"/>
        <w:jc w:val="both"/>
        <w:rPr>
          <w:rFonts w:eastAsia="宋体"/>
          <w:szCs w:val="24"/>
          <w:lang w:eastAsia="zh-CN"/>
        </w:rPr>
      </w:pPr>
      <w:r>
        <w:rPr>
          <w:rStyle w:val="221"/>
        </w:rPr>
        <w:t>RAN4 should focus evaluations on FDSS, FDSS-SE, and FDSS-ST to align with RAN1</w:t>
      </w:r>
      <w:r>
        <w:t xml:space="preserve">. </w:t>
      </w:r>
    </w:p>
    <w:p>
      <w:pPr>
        <w:pStyle w:val="152"/>
        <w:numPr>
          <w:ilvl w:val="2"/>
          <w:numId w:val="16"/>
        </w:numPr>
        <w:spacing w:after="120"/>
        <w:ind w:firstLineChars="0"/>
        <w:jc w:val="both"/>
        <w:rPr>
          <w:rFonts w:eastAsia="宋体"/>
          <w:szCs w:val="24"/>
          <w:lang w:eastAsia="zh-CN"/>
        </w:rPr>
      </w:pPr>
      <w:r>
        <w:rPr>
          <w:rStyle w:val="223"/>
        </w:rPr>
        <w:t>Prioritize HPUE to meet 6G UL coverage KPIs in TDD bands</w:t>
      </w:r>
      <w:r>
        <w:t>.</w:t>
      </w:r>
    </w:p>
    <w:p>
      <w:pPr>
        <w:pStyle w:val="152"/>
        <w:numPr>
          <w:ilvl w:val="2"/>
          <w:numId w:val="16"/>
        </w:numPr>
        <w:spacing w:after="120"/>
        <w:ind w:firstLineChars="0"/>
        <w:jc w:val="both"/>
        <w:rPr>
          <w:rFonts w:eastAsia="宋体"/>
          <w:szCs w:val="24"/>
          <w:lang w:eastAsia="zh-CN"/>
        </w:rPr>
      </w:pPr>
      <w:r>
        <w:rPr>
          <w:rStyle w:val="224"/>
        </w:rPr>
        <w:t>Prioritize transparent schemes for low PAPR waveforms where the receiver does not need awareness of filter parameters</w:t>
      </w:r>
      <w:r>
        <w:t>.</w:t>
      </w:r>
    </w:p>
    <w:p>
      <w:pPr>
        <w:pStyle w:val="152"/>
        <w:numPr>
          <w:ilvl w:val="1"/>
          <w:numId w:val="16"/>
        </w:numPr>
        <w:spacing w:after="120"/>
        <w:ind w:firstLineChars="0"/>
        <w:jc w:val="both"/>
        <w:rPr>
          <w:rFonts w:eastAsia="宋体"/>
          <w:szCs w:val="24"/>
          <w:lang w:eastAsia="zh-CN"/>
        </w:rPr>
      </w:pPr>
      <w:r>
        <w:t>Simulation and metrics</w:t>
      </w:r>
    </w:p>
    <w:p>
      <w:pPr>
        <w:pStyle w:val="152"/>
        <w:numPr>
          <w:ilvl w:val="2"/>
          <w:numId w:val="16"/>
        </w:numPr>
        <w:spacing w:after="120"/>
        <w:ind w:firstLineChars="0"/>
        <w:jc w:val="both"/>
        <w:rPr>
          <w:rFonts w:eastAsia="宋体"/>
          <w:szCs w:val="24"/>
          <w:lang w:eastAsia="zh-CN"/>
        </w:rPr>
      </w:pPr>
      <w:r>
        <w:rPr>
          <w:rStyle w:val="225"/>
        </w:rPr>
        <w:t>Evaluate waveforms using the Net Gain metric to account for the tradeoff between Tx power and link-level performance</w:t>
      </w:r>
      <w:r>
        <w:t>.</w:t>
      </w:r>
    </w:p>
    <w:p>
      <w:pPr>
        <w:pStyle w:val="152"/>
        <w:numPr>
          <w:ilvl w:val="3"/>
          <w:numId w:val="16"/>
        </w:numPr>
        <w:spacing w:after="120"/>
        <w:ind w:firstLineChars="0"/>
        <w:jc w:val="both"/>
        <w:rPr>
          <w:rFonts w:eastAsia="宋体"/>
          <w:szCs w:val="24"/>
          <w:lang w:eastAsia="zh-CN"/>
        </w:rPr>
      </w:pPr>
      <w:r>
        <w:rPr>
          <w:rFonts w:hint="eastAsia" w:eastAsiaTheme="minorEastAsia"/>
          <w:lang w:eastAsia="zh-CN"/>
        </w:rPr>
        <w:t>N</w:t>
      </w:r>
      <w:r>
        <w:rPr>
          <w:rFonts w:eastAsiaTheme="minorEastAsia"/>
          <w:lang w:eastAsia="zh-CN"/>
        </w:rPr>
        <w:t>OTE: RAN4 is to focus on the evaluation of power gain, though the final conclusion should be based on Net Gain taken RAN1 evaluation into consideration</w:t>
      </w:r>
    </w:p>
    <w:p>
      <w:pPr>
        <w:pStyle w:val="152"/>
        <w:numPr>
          <w:ilvl w:val="2"/>
          <w:numId w:val="16"/>
        </w:numPr>
        <w:spacing w:after="120"/>
        <w:ind w:firstLineChars="0"/>
        <w:jc w:val="both"/>
        <w:rPr>
          <w:rFonts w:eastAsia="宋体"/>
          <w:szCs w:val="24"/>
          <w:lang w:eastAsia="zh-CN"/>
        </w:rPr>
      </w:pPr>
      <w:r>
        <w:rPr>
          <w:rStyle w:val="226"/>
        </w:rPr>
        <w:t>Use CFR as a baseline reference for net gain simulations</w:t>
      </w:r>
      <w:r>
        <w:t>.</w:t>
      </w:r>
    </w:p>
    <w:p>
      <w:pPr>
        <w:pStyle w:val="152"/>
        <w:numPr>
          <w:ilvl w:val="2"/>
          <w:numId w:val="16"/>
        </w:numPr>
        <w:spacing w:after="120"/>
        <w:ind w:firstLineChars="0"/>
        <w:jc w:val="both"/>
        <w:rPr>
          <w:rFonts w:eastAsia="宋体"/>
          <w:szCs w:val="24"/>
          <w:lang w:eastAsia="zh-CN"/>
        </w:rPr>
      </w:pPr>
      <w:r>
        <w:rPr>
          <w:rStyle w:val="227"/>
        </w:rPr>
        <w:t>Use calibrated PA models (e.g., PC3 QPSK reference) and evaluate under applicable RF requirements (ACLR, SEM, EVM)</w:t>
      </w:r>
      <w:r>
        <w:t>.</w:t>
      </w:r>
    </w:p>
    <w:p>
      <w:pPr>
        <w:pStyle w:val="152"/>
        <w:numPr>
          <w:ilvl w:val="1"/>
          <w:numId w:val="16"/>
        </w:numPr>
        <w:spacing w:after="120"/>
        <w:ind w:firstLineChars="0"/>
        <w:jc w:val="both"/>
        <w:rPr>
          <w:rFonts w:eastAsia="宋体"/>
          <w:szCs w:val="24"/>
          <w:lang w:eastAsia="zh-CN"/>
        </w:rPr>
      </w:pPr>
      <w:r>
        <w:t>Specification impact and RF requirements</w:t>
      </w:r>
    </w:p>
    <w:p>
      <w:pPr>
        <w:pStyle w:val="152"/>
        <w:numPr>
          <w:ilvl w:val="2"/>
          <w:numId w:val="16"/>
        </w:numPr>
        <w:spacing w:after="120"/>
        <w:ind w:firstLineChars="0"/>
        <w:jc w:val="both"/>
        <w:rPr>
          <w:rFonts w:eastAsia="宋体"/>
          <w:szCs w:val="24"/>
          <w:lang w:eastAsia="zh-CN"/>
        </w:rPr>
      </w:pPr>
      <w:r>
        <w:rPr>
          <w:rStyle w:val="228"/>
        </w:rPr>
        <w:t>Study a power boosting framework that allows UEs to exceed nominal maximum output power when low PAPR waveforms are used</w:t>
      </w:r>
      <w:r>
        <w:t>.</w:t>
      </w:r>
    </w:p>
    <w:p>
      <w:pPr>
        <w:pStyle w:val="152"/>
        <w:numPr>
          <w:ilvl w:val="2"/>
          <w:numId w:val="16"/>
        </w:numPr>
        <w:spacing w:after="120"/>
        <w:ind w:firstLineChars="0"/>
        <w:jc w:val="both"/>
        <w:rPr>
          <w:rFonts w:eastAsia="宋体"/>
          <w:szCs w:val="24"/>
          <w:lang w:eastAsia="zh-CN"/>
        </w:rPr>
      </w:pPr>
      <w:r>
        <w:rPr>
          <w:rStyle w:val="229"/>
        </w:rPr>
        <w:t>Discuss whether spectrum flatness and IBE measurements should be restricted only to information-bearing RBs, excluding extension regions</w:t>
      </w:r>
      <w:r>
        <w:t>.</w:t>
      </w:r>
    </w:p>
    <w:p>
      <w:pPr>
        <w:pStyle w:val="152"/>
        <w:numPr>
          <w:ilvl w:val="2"/>
          <w:numId w:val="16"/>
        </w:numPr>
        <w:spacing w:after="120"/>
        <w:ind w:firstLineChars="0"/>
        <w:jc w:val="both"/>
        <w:rPr>
          <w:rFonts w:eastAsia="宋体"/>
          <w:szCs w:val="24"/>
          <w:lang w:eastAsia="zh-CN"/>
        </w:rPr>
      </w:pPr>
      <w:r>
        <w:rPr>
          <w:rStyle w:val="230"/>
        </w:rPr>
        <w:t>Study the impact on MPR/A-MPR treatment and RF test configurations for FDSS-based transmissions</w:t>
      </w:r>
      <w:r>
        <w:t>.</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hint="eastAsia" w:eastAsia="宋体"/>
          <w:szCs w:val="24"/>
          <w:lang w:eastAsia="zh-CN"/>
        </w:rPr>
        <w:t>F</w:t>
      </w:r>
      <w:r>
        <w:rPr>
          <w:rFonts w:eastAsia="宋体"/>
          <w:szCs w:val="24"/>
          <w:lang w:eastAsia="zh-CN"/>
        </w:rPr>
        <w:t>L Note</w:t>
      </w:r>
    </w:p>
    <w:p>
      <w:pPr>
        <w:pStyle w:val="152"/>
        <w:numPr>
          <w:ilvl w:val="1"/>
          <w:numId w:val="16"/>
        </w:numPr>
        <w:spacing w:after="120"/>
        <w:ind w:firstLineChars="0"/>
        <w:jc w:val="both"/>
        <w:rPr>
          <w:rFonts w:eastAsia="宋体"/>
          <w:szCs w:val="24"/>
          <w:lang w:eastAsia="zh-CN"/>
        </w:rPr>
      </w:pPr>
      <w:r>
        <w:rPr>
          <w:rFonts w:eastAsia="宋体"/>
          <w:szCs w:val="24"/>
          <w:lang w:eastAsia="zh-CN"/>
        </w:rPr>
        <w:t>Some evaluations are not based on the agreed evaluation assumptions, e.g., calibration condition, power class, channel BW, etc.</w:t>
      </w:r>
    </w:p>
    <w:p>
      <w:pPr>
        <w:pStyle w:val="152"/>
        <w:numPr>
          <w:ilvl w:val="1"/>
          <w:numId w:val="16"/>
        </w:numPr>
        <w:spacing w:after="120"/>
        <w:ind w:firstLineChars="0"/>
        <w:jc w:val="both"/>
        <w:rPr>
          <w:rFonts w:eastAsia="宋体"/>
          <w:szCs w:val="24"/>
          <w:lang w:eastAsia="zh-CN"/>
        </w:rPr>
      </w:pPr>
      <w:r>
        <w:rPr>
          <w:rFonts w:hint="eastAsia" w:eastAsia="宋体"/>
          <w:szCs w:val="24"/>
          <w:lang w:eastAsia="zh-CN"/>
        </w:rPr>
        <w:t>T</w:t>
      </w:r>
      <w:r>
        <w:rPr>
          <w:rFonts w:eastAsia="宋体"/>
          <w:szCs w:val="24"/>
          <w:lang w:eastAsia="zh-CN"/>
        </w:rPr>
        <w:t>he evaluations from companies are not calibrated to a common assumption, consequently it’s very hard to compare the results with the diversified values</w:t>
      </w:r>
    </w:p>
    <w:p>
      <w:pPr>
        <w:pStyle w:val="152"/>
        <w:numPr>
          <w:ilvl w:val="1"/>
          <w:numId w:val="16"/>
        </w:numPr>
        <w:spacing w:after="120"/>
        <w:ind w:firstLineChars="0"/>
        <w:jc w:val="both"/>
        <w:rPr>
          <w:rFonts w:eastAsia="宋体"/>
          <w:szCs w:val="24"/>
          <w:lang w:eastAsia="zh-CN"/>
        </w:rPr>
      </w:pPr>
      <w:r>
        <w:rPr>
          <w:rFonts w:hint="eastAsia" w:eastAsia="宋体"/>
          <w:szCs w:val="24"/>
          <w:lang w:eastAsia="zh-CN"/>
        </w:rPr>
        <w:t>A</w:t>
      </w:r>
      <w:r>
        <w:rPr>
          <w:rFonts w:eastAsia="宋体"/>
          <w:szCs w:val="24"/>
          <w:lang w:eastAsia="zh-CN"/>
        </w:rPr>
        <w:t xml:space="preserve"> template is provided to collect inputs from companies before and during the meeting, trying to provide a fair comparison with unified format</w:t>
      </w:r>
    </w:p>
    <w:p>
      <w:pPr>
        <w:pStyle w:val="152"/>
        <w:numPr>
          <w:ilvl w:val="2"/>
          <w:numId w:val="16"/>
        </w:numPr>
        <w:spacing w:after="120"/>
        <w:ind w:firstLineChars="0"/>
        <w:jc w:val="both"/>
        <w:rPr>
          <w:rFonts w:eastAsia="宋体"/>
          <w:szCs w:val="24"/>
          <w:lang w:eastAsia="zh-CN"/>
        </w:rPr>
      </w:pPr>
      <w:r>
        <w:rPr>
          <w:rFonts w:hint="eastAsia" w:eastAsia="宋体"/>
          <w:szCs w:val="24"/>
          <w:lang w:eastAsia="zh-CN"/>
        </w:rPr>
        <w:t>A</w:t>
      </w:r>
      <w:r>
        <w:rPr>
          <w:rFonts w:eastAsia="宋体"/>
          <w:szCs w:val="24"/>
          <w:lang w:eastAsia="zh-CN"/>
        </w:rPr>
        <w:t xml:space="preserve"> separate Excel file to be discussed</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spacing w:after="120"/>
        <w:ind w:firstLineChars="0"/>
        <w:jc w:val="both"/>
        <w:rPr>
          <w:rFonts w:eastAsia="宋体"/>
          <w:szCs w:val="24"/>
          <w:lang w:eastAsia="zh-CN"/>
        </w:rPr>
      </w:pPr>
      <w:r>
        <w:rPr>
          <w:rFonts w:hint="eastAsia" w:eastAsia="宋体"/>
          <w:szCs w:val="24"/>
          <w:lang w:eastAsia="zh-CN"/>
        </w:rPr>
        <w:t>A</w:t>
      </w:r>
      <w:r>
        <w:rPr>
          <w:rFonts w:eastAsia="宋体"/>
          <w:szCs w:val="24"/>
          <w:lang w:eastAsia="zh-CN"/>
        </w:rPr>
        <w:t>lign the understanding of baseline requirements for Pi/2 BPSK and QPSK</w:t>
      </w:r>
    </w:p>
    <w:p>
      <w:pPr>
        <w:pStyle w:val="152"/>
        <w:numPr>
          <w:ilvl w:val="2"/>
          <w:numId w:val="16"/>
        </w:numPr>
        <w:spacing w:after="120"/>
        <w:ind w:firstLineChars="0"/>
        <w:jc w:val="both"/>
        <w:rPr>
          <w:rFonts w:eastAsia="宋体"/>
          <w:szCs w:val="24"/>
          <w:lang w:eastAsia="zh-CN"/>
        </w:rPr>
      </w:pPr>
      <w:r>
        <w:rPr>
          <w:rFonts w:eastAsia="宋体"/>
          <w:szCs w:val="24"/>
          <w:lang w:eastAsia="zh-CN"/>
        </w:rPr>
        <w:t>PC3</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045"/>
        <w:gridCol w:w="2212"/>
        <w:gridCol w:w="1587"/>
        <w:gridCol w:w="162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gridSpan w:val="2"/>
            <w:tcBorders>
              <w:top w:val="single" w:color="auto" w:sz="4" w:space="0"/>
              <w:left w:val="single" w:color="auto" w:sz="4" w:space="0"/>
              <w:bottom w:val="nil"/>
              <w:right w:val="single" w:color="auto" w:sz="4" w:space="0"/>
            </w:tcBorders>
            <w:shd w:val="clear" w:color="auto" w:fill="auto"/>
            <w:vAlign w:val="center"/>
          </w:tcPr>
          <w:p>
            <w:pPr>
              <w:pStyle w:val="70"/>
              <w:rPr>
                <w:sz w:val="15"/>
                <w:szCs w:val="16"/>
              </w:rPr>
            </w:pPr>
            <w:r>
              <w:rPr>
                <w:sz w:val="15"/>
                <w:szCs w:val="16"/>
              </w:rPr>
              <w:t>Modulation</w:t>
            </w:r>
          </w:p>
        </w:tc>
        <w:tc>
          <w:tcPr>
            <w:tcW w:w="4125" w:type="dxa"/>
            <w:gridSpan w:val="3"/>
            <w:tcBorders>
              <w:top w:val="single" w:color="auto" w:sz="4" w:space="0"/>
              <w:left w:val="single" w:color="auto" w:sz="4" w:space="0"/>
              <w:bottom w:val="single" w:color="auto" w:sz="4" w:space="0"/>
              <w:right w:val="single" w:color="auto" w:sz="4" w:space="0"/>
            </w:tcBorders>
          </w:tcPr>
          <w:p>
            <w:pPr>
              <w:pStyle w:val="70"/>
              <w:rPr>
                <w:sz w:val="15"/>
                <w:szCs w:val="16"/>
              </w:rPr>
            </w:pPr>
            <w:r>
              <w:rPr>
                <w:sz w:val="15"/>
                <w:szCs w:val="16"/>
              </w:rPr>
              <w:t>MPR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gridSpan w:val="2"/>
            <w:tcBorders>
              <w:top w:val="nil"/>
              <w:left w:val="single" w:color="auto" w:sz="4" w:space="0"/>
              <w:bottom w:val="single" w:color="auto" w:sz="4" w:space="0"/>
              <w:right w:val="single" w:color="auto" w:sz="4" w:space="0"/>
            </w:tcBorders>
            <w:shd w:val="clear" w:color="auto" w:fill="auto"/>
            <w:vAlign w:val="center"/>
          </w:tcPr>
          <w:p>
            <w:pPr>
              <w:pStyle w:val="70"/>
              <w:rPr>
                <w:rFonts w:cs="Arial"/>
                <w:sz w:val="15"/>
                <w:szCs w:val="16"/>
              </w:rPr>
            </w:pPr>
          </w:p>
        </w:tc>
        <w:tc>
          <w:tcPr>
            <w:tcW w:w="0" w:type="auto"/>
            <w:tcBorders>
              <w:top w:val="single" w:color="auto" w:sz="4" w:space="0"/>
              <w:left w:val="single" w:color="auto" w:sz="4" w:space="0"/>
              <w:bottom w:val="single" w:color="auto" w:sz="4" w:space="0"/>
              <w:right w:val="single" w:color="auto" w:sz="4" w:space="0"/>
            </w:tcBorders>
          </w:tcPr>
          <w:p>
            <w:pPr>
              <w:pStyle w:val="70"/>
              <w:rPr>
                <w:sz w:val="15"/>
                <w:szCs w:val="16"/>
              </w:rPr>
            </w:pPr>
            <w:r>
              <w:rPr>
                <w:sz w:val="15"/>
                <w:szCs w:val="16"/>
              </w:rPr>
              <w:t>Edge RB allocations</w:t>
            </w:r>
          </w:p>
        </w:tc>
        <w:tc>
          <w:tcPr>
            <w:tcW w:w="0" w:type="auto"/>
            <w:tcBorders>
              <w:top w:val="single" w:color="auto" w:sz="4" w:space="0"/>
              <w:left w:val="single" w:color="auto" w:sz="4" w:space="0"/>
              <w:bottom w:val="single" w:color="auto" w:sz="4" w:space="0"/>
              <w:right w:val="single" w:color="auto" w:sz="4" w:space="0"/>
            </w:tcBorders>
          </w:tcPr>
          <w:p>
            <w:pPr>
              <w:pStyle w:val="70"/>
              <w:rPr>
                <w:sz w:val="15"/>
                <w:szCs w:val="16"/>
              </w:rPr>
            </w:pPr>
            <w:r>
              <w:rPr>
                <w:sz w:val="15"/>
                <w:szCs w:val="16"/>
              </w:rPr>
              <w:t>Outer RB allocations</w:t>
            </w:r>
          </w:p>
        </w:tc>
        <w:tc>
          <w:tcPr>
            <w:tcW w:w="918" w:type="dxa"/>
            <w:tcBorders>
              <w:top w:val="single" w:color="auto" w:sz="4" w:space="0"/>
              <w:left w:val="single" w:color="auto" w:sz="4" w:space="0"/>
              <w:bottom w:val="single" w:color="auto" w:sz="4" w:space="0"/>
              <w:right w:val="single" w:color="auto" w:sz="4" w:space="0"/>
            </w:tcBorders>
          </w:tcPr>
          <w:p>
            <w:pPr>
              <w:pStyle w:val="70"/>
              <w:rPr>
                <w:sz w:val="15"/>
                <w:szCs w:val="16"/>
              </w:rPr>
            </w:pPr>
            <w:r>
              <w:rPr>
                <w:sz w:val="15"/>
                <w:szCs w:val="16"/>
              </w:rPr>
              <w:t>Inner RB allocations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single" w:color="auto" w:sz="4" w:space="0"/>
              <w:left w:val="single" w:color="auto" w:sz="4" w:space="0"/>
              <w:bottom w:val="nil"/>
              <w:right w:val="single" w:color="auto" w:sz="4" w:space="0"/>
            </w:tcBorders>
            <w:shd w:val="clear" w:color="auto" w:fill="auto"/>
          </w:tcPr>
          <w:p>
            <w:pPr>
              <w:pStyle w:val="71"/>
              <w:rPr>
                <w:sz w:val="15"/>
                <w:szCs w:val="16"/>
              </w:rPr>
            </w:pPr>
            <w:r>
              <w:rPr>
                <w:sz w:val="15"/>
                <w:szCs w:val="16"/>
              </w:rPr>
              <w:t>DFT-s-OFDM</w:t>
            </w:r>
          </w:p>
        </w:tc>
        <w:tc>
          <w:tcPr>
            <w:tcW w:w="0" w:type="auto"/>
            <w:tcBorders>
              <w:top w:val="single" w:color="auto" w:sz="4" w:space="0"/>
              <w:left w:val="single" w:color="auto" w:sz="4" w:space="0"/>
              <w:bottom w:val="nil"/>
              <w:right w:val="single" w:color="auto" w:sz="4" w:space="0"/>
            </w:tcBorders>
            <w:shd w:val="clear" w:color="auto" w:fill="auto"/>
          </w:tcPr>
          <w:p>
            <w:pPr>
              <w:pStyle w:val="71"/>
              <w:rPr>
                <w:sz w:val="15"/>
                <w:szCs w:val="16"/>
                <w:lang w:val="en-US"/>
              </w:rPr>
            </w:pPr>
            <w:r>
              <w:rPr>
                <w:sz w:val="15"/>
                <w:szCs w:val="16"/>
                <w:lang w:val="en-US"/>
              </w:rPr>
              <w:t>Pi/2 BPSK</w:t>
            </w:r>
            <w:r>
              <w:rPr>
                <w:rFonts w:eastAsia="MS Mincho"/>
                <w:sz w:val="15"/>
                <w:szCs w:val="16"/>
                <w:lang w:val="en-US" w:eastAsia="zh-CN"/>
              </w:rPr>
              <w:t xml:space="preserve"> w/ Rel-15 DMRS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71"/>
              <w:rPr>
                <w:sz w:val="15"/>
                <w:szCs w:val="16"/>
              </w:rPr>
            </w:pPr>
            <w:r>
              <w:rPr>
                <w:sz w:val="15"/>
                <w:szCs w:val="16"/>
              </w:rPr>
              <w:t>≤ 3.5</w:t>
            </w:r>
            <w:r>
              <w:rPr>
                <w:sz w:val="15"/>
                <w:szCs w:val="16"/>
                <w:vertAlign w:val="superscript"/>
              </w:rPr>
              <w: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71"/>
              <w:rPr>
                <w:sz w:val="15"/>
                <w:szCs w:val="16"/>
              </w:rPr>
            </w:pPr>
            <w:r>
              <w:rPr>
                <w:sz w:val="15"/>
                <w:szCs w:val="16"/>
              </w:rPr>
              <w:t>≤ 1.2</w:t>
            </w:r>
            <w:r>
              <w:rPr>
                <w:sz w:val="15"/>
                <w:szCs w:val="16"/>
                <w:vertAlign w:val="superscript"/>
              </w:rPr>
              <w:t>1</w:t>
            </w:r>
          </w:p>
        </w:tc>
        <w:tc>
          <w:tcPr>
            <w:tcW w:w="918" w:type="dxa"/>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0.2</w:t>
            </w:r>
            <w:r>
              <w:rPr>
                <w:sz w:val="15"/>
                <w:szCs w:val="16"/>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rPr>
            </w:pPr>
          </w:p>
        </w:tc>
        <w:tc>
          <w:tcPr>
            <w:tcW w:w="0" w:type="auto"/>
            <w:tcBorders>
              <w:top w:val="nil"/>
              <w:left w:val="single" w:color="auto" w:sz="4" w:space="0"/>
              <w:bottom w:val="single" w:color="auto" w:sz="4" w:space="0"/>
              <w:right w:val="single" w:color="auto" w:sz="4" w:space="0"/>
            </w:tcBorders>
            <w:shd w:val="clear" w:color="auto" w:fill="auto"/>
          </w:tcPr>
          <w:p>
            <w:pPr>
              <w:pStyle w:val="71"/>
              <w:rPr>
                <w:sz w:val="15"/>
                <w:szCs w:val="16"/>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71"/>
              <w:rPr>
                <w:sz w:val="15"/>
                <w:szCs w:val="16"/>
              </w:rPr>
            </w:pPr>
            <w:r>
              <w:rPr>
                <w:sz w:val="15"/>
                <w:szCs w:val="16"/>
              </w:rPr>
              <w:t>≤ 0.5</w:t>
            </w:r>
            <w:r>
              <w:rPr>
                <w:sz w:val="15"/>
                <w:szCs w:val="16"/>
                <w:vertAlign w:val="superscript"/>
              </w:rPr>
              <w:t>2,3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71"/>
              <w:rPr>
                <w:sz w:val="15"/>
                <w:szCs w:val="16"/>
              </w:rPr>
            </w:pPr>
            <w:r>
              <w:rPr>
                <w:sz w:val="15"/>
                <w:szCs w:val="16"/>
              </w:rPr>
              <w:t>≤ 0.5</w:t>
            </w:r>
            <w:r>
              <w:rPr>
                <w:sz w:val="15"/>
                <w:szCs w:val="16"/>
                <w:vertAlign w:val="superscript"/>
              </w:rPr>
              <w:t>2</w:t>
            </w:r>
          </w:p>
        </w:tc>
        <w:tc>
          <w:tcPr>
            <w:tcW w:w="918" w:type="dxa"/>
            <w:tcBorders>
              <w:top w:val="single" w:color="auto" w:sz="4" w:space="0"/>
              <w:left w:val="single" w:color="auto" w:sz="4" w:space="0"/>
              <w:bottom w:val="single" w:color="auto" w:sz="4" w:space="0"/>
              <w:right w:val="single" w:color="auto" w:sz="4" w:space="0"/>
            </w:tcBorders>
            <w:shd w:val="clear" w:color="auto" w:fill="auto"/>
          </w:tcPr>
          <w:p>
            <w:pPr>
              <w:pStyle w:val="71"/>
              <w:rPr>
                <w:sz w:val="15"/>
                <w:szCs w:val="16"/>
              </w:rPr>
            </w:pPr>
            <w:r>
              <w:rPr>
                <w:sz w:val="15"/>
                <w:szCs w:val="16"/>
              </w:rPr>
              <w:t>0</w:t>
            </w:r>
            <w:r>
              <w:rPr>
                <w:sz w:val="15"/>
                <w:szCs w:val="16"/>
                <w:vertAlign w:val="superscript"/>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rPr>
            </w:pPr>
          </w:p>
        </w:tc>
        <w:tc>
          <w:tcPr>
            <w:tcW w:w="0" w:type="auto"/>
            <w:tcBorders>
              <w:left w:val="single" w:color="auto" w:sz="4" w:space="0"/>
              <w:bottom w:val="single" w:color="auto" w:sz="4" w:space="0"/>
              <w:right w:val="single" w:color="auto" w:sz="4" w:space="0"/>
            </w:tcBorders>
            <w:shd w:val="clear" w:color="auto" w:fill="C5E0B3" w:themeFill="accent6" w:themeFillTint="66"/>
          </w:tcPr>
          <w:p>
            <w:pPr>
              <w:pStyle w:val="71"/>
              <w:rPr>
                <w:color w:val="FF0000"/>
                <w:sz w:val="15"/>
                <w:szCs w:val="16"/>
                <w:lang w:val="en-US"/>
              </w:rPr>
            </w:pPr>
            <w:r>
              <w:rPr>
                <w:color w:val="FF0000"/>
                <w:sz w:val="15"/>
                <w:szCs w:val="16"/>
                <w:lang w:val="en-US"/>
              </w:rPr>
              <w:t>Pi/2 BPSK w Pi/2 BPSK DMRS</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color w:val="FF0000"/>
                <w:sz w:val="15"/>
                <w:szCs w:val="16"/>
              </w:rPr>
            </w:pPr>
            <w:r>
              <w:rPr>
                <w:color w:val="FF0000"/>
                <w:sz w:val="15"/>
                <w:szCs w:val="16"/>
              </w:rPr>
              <w:t>≤ 0.5</w:t>
            </w:r>
            <w:r>
              <w:rPr>
                <w:color w:val="FF0000"/>
                <w:sz w:val="15"/>
                <w:szCs w:val="16"/>
                <w:vertAlign w:val="superscript"/>
              </w:rPr>
              <w:t>2,3</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color w:val="FF0000"/>
                <w:sz w:val="15"/>
                <w:szCs w:val="16"/>
              </w:rPr>
            </w:pPr>
            <w:r>
              <w:rPr>
                <w:color w:val="FF0000"/>
                <w:sz w:val="15"/>
                <w:szCs w:val="16"/>
              </w:rPr>
              <w:t xml:space="preserve"> 0</w:t>
            </w:r>
            <w:r>
              <w:rPr>
                <w:color w:val="FF0000"/>
                <w:sz w:val="15"/>
                <w:szCs w:val="16"/>
                <w:vertAlign w:val="superscript"/>
              </w:rPr>
              <w:t>2</w:t>
            </w:r>
          </w:p>
        </w:tc>
        <w:tc>
          <w:tcPr>
            <w:tcW w:w="918"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color w:val="FF0000"/>
                <w:sz w:val="15"/>
                <w:szCs w:val="16"/>
              </w:rPr>
            </w:pPr>
            <w:r>
              <w:rPr>
                <w:color w:val="FF0000"/>
                <w:sz w:val="15"/>
                <w:szCs w:val="16"/>
              </w:rPr>
              <w:t>0</w:t>
            </w:r>
            <w:r>
              <w:rPr>
                <w:color w:val="FF0000"/>
                <w:sz w:val="15"/>
                <w:szCs w:val="16"/>
                <w:vertAlign w:val="superscript"/>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rPr>
            </w:pP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sz w:val="15"/>
                <w:szCs w:val="16"/>
              </w:rPr>
            </w:pPr>
            <w:r>
              <w:rPr>
                <w:color w:val="FF0000"/>
                <w:sz w:val="15"/>
                <w:szCs w:val="16"/>
              </w:rPr>
              <w:t>QPSK</w:t>
            </w:r>
          </w:p>
        </w:tc>
        <w:tc>
          <w:tcPr>
            <w:tcW w:w="0" w:type="auto"/>
            <w:gridSpan w:val="2"/>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color w:val="FF0000"/>
                <w:sz w:val="15"/>
                <w:szCs w:val="16"/>
              </w:rPr>
            </w:pPr>
            <w:r>
              <w:rPr>
                <w:color w:val="FF0000"/>
                <w:sz w:val="15"/>
                <w:szCs w:val="16"/>
              </w:rPr>
              <w:t>≤ 1</w:t>
            </w:r>
          </w:p>
        </w:tc>
        <w:tc>
          <w:tcPr>
            <w:tcW w:w="918"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color w:val="FF0000"/>
                <w:sz w:val="15"/>
                <w:szCs w:val="16"/>
              </w:rPr>
            </w:pPr>
            <w:r>
              <w:rPr>
                <w:color w:val="FF0000"/>
                <w:sz w:val="15"/>
                <w:szCs w:val="16"/>
              </w:rPr>
              <w:t>0</w:t>
            </w:r>
            <w:r>
              <w:rPr>
                <w:color w:val="FF0000"/>
                <w:sz w:val="15"/>
                <w:szCs w:val="16"/>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rPr>
            </w:pP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16 QAM</w:t>
            </w:r>
          </w:p>
        </w:tc>
        <w:tc>
          <w:tcPr>
            <w:tcW w:w="0" w:type="auto"/>
            <w:gridSpan w:val="2"/>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2</w:t>
            </w:r>
          </w:p>
        </w:tc>
        <w:tc>
          <w:tcPr>
            <w:tcW w:w="918" w:type="dxa"/>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rPr>
            </w:pP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64 QAM</w:t>
            </w:r>
          </w:p>
        </w:tc>
        <w:tc>
          <w:tcPr>
            <w:tcW w:w="4125" w:type="dxa"/>
            <w:gridSpan w:val="3"/>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tcPr>
          <w:p>
            <w:pPr>
              <w:pStyle w:val="71"/>
              <w:rPr>
                <w:sz w:val="15"/>
                <w:szCs w:val="16"/>
              </w:rPr>
            </w:pP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lang w:eastAsia="zh-CN"/>
              </w:rPr>
              <w:t>256</w:t>
            </w:r>
            <w:r>
              <w:rPr>
                <w:sz w:val="15"/>
                <w:szCs w:val="16"/>
              </w:rPr>
              <w:t xml:space="preserve"> QAM</w:t>
            </w:r>
          </w:p>
        </w:tc>
        <w:tc>
          <w:tcPr>
            <w:tcW w:w="4125" w:type="dxa"/>
            <w:gridSpan w:val="3"/>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single" w:color="auto" w:sz="4" w:space="0"/>
              <w:left w:val="single" w:color="auto" w:sz="4" w:space="0"/>
              <w:bottom w:val="nil"/>
              <w:right w:val="single" w:color="auto" w:sz="4" w:space="0"/>
            </w:tcBorders>
            <w:shd w:val="clear" w:color="auto" w:fill="auto"/>
          </w:tcPr>
          <w:p>
            <w:pPr>
              <w:pStyle w:val="71"/>
              <w:rPr>
                <w:sz w:val="15"/>
                <w:szCs w:val="16"/>
                <w:lang w:eastAsia="zh-CN"/>
              </w:rPr>
            </w:pPr>
            <w:r>
              <w:rPr>
                <w:sz w:val="15"/>
                <w:szCs w:val="16"/>
              </w:rPr>
              <w:t>CP-OFDM</w:t>
            </w: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lang w:eastAsia="zh-CN"/>
              </w:rPr>
            </w:pPr>
            <w:r>
              <w:rPr>
                <w:sz w:val="15"/>
                <w:szCs w:val="16"/>
              </w:rPr>
              <w:t>QPSK</w:t>
            </w:r>
          </w:p>
        </w:tc>
        <w:tc>
          <w:tcPr>
            <w:tcW w:w="0" w:type="auto"/>
            <w:gridSpan w:val="2"/>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3</w:t>
            </w:r>
          </w:p>
        </w:tc>
        <w:tc>
          <w:tcPr>
            <w:tcW w:w="918" w:type="dxa"/>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lang w:eastAsia="zh-CN"/>
              </w:rPr>
            </w:pP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lang w:eastAsia="zh-CN"/>
              </w:rPr>
            </w:pPr>
            <w:r>
              <w:rPr>
                <w:sz w:val="15"/>
                <w:szCs w:val="16"/>
              </w:rPr>
              <w:t>16 QAM</w:t>
            </w:r>
          </w:p>
        </w:tc>
        <w:tc>
          <w:tcPr>
            <w:tcW w:w="0" w:type="auto"/>
            <w:gridSpan w:val="2"/>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3</w:t>
            </w:r>
          </w:p>
        </w:tc>
        <w:tc>
          <w:tcPr>
            <w:tcW w:w="918" w:type="dxa"/>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nil"/>
              <w:right w:val="single" w:color="auto" w:sz="4" w:space="0"/>
            </w:tcBorders>
            <w:shd w:val="clear" w:color="auto" w:fill="auto"/>
          </w:tcPr>
          <w:p>
            <w:pPr>
              <w:pStyle w:val="71"/>
              <w:rPr>
                <w:sz w:val="15"/>
                <w:szCs w:val="16"/>
              </w:rPr>
            </w:pP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lang w:eastAsia="zh-CN"/>
              </w:rPr>
              <w:t>64</w:t>
            </w:r>
            <w:r>
              <w:rPr>
                <w:sz w:val="15"/>
                <w:szCs w:val="16"/>
              </w:rPr>
              <w:t xml:space="preserve"> QAM</w:t>
            </w:r>
          </w:p>
        </w:tc>
        <w:tc>
          <w:tcPr>
            <w:tcW w:w="4125" w:type="dxa"/>
            <w:gridSpan w:val="3"/>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tcPr>
          <w:p>
            <w:pPr>
              <w:pStyle w:val="71"/>
              <w:rPr>
                <w:sz w:val="15"/>
                <w:szCs w:val="16"/>
                <w:lang w:eastAsia="zh-CN"/>
              </w:rPr>
            </w:pPr>
          </w:p>
        </w:tc>
        <w:tc>
          <w:tcPr>
            <w:tcW w:w="0" w:type="auto"/>
            <w:tcBorders>
              <w:top w:val="single" w:color="auto" w:sz="4" w:space="0"/>
              <w:left w:val="single" w:color="auto" w:sz="4" w:space="0"/>
              <w:bottom w:val="single" w:color="auto" w:sz="4" w:space="0"/>
              <w:right w:val="single" w:color="auto" w:sz="4" w:space="0"/>
            </w:tcBorders>
          </w:tcPr>
          <w:p>
            <w:pPr>
              <w:pStyle w:val="71"/>
              <w:rPr>
                <w:sz w:val="15"/>
                <w:szCs w:val="16"/>
                <w:lang w:eastAsia="zh-CN"/>
              </w:rPr>
            </w:pPr>
            <w:r>
              <w:rPr>
                <w:sz w:val="15"/>
                <w:szCs w:val="16"/>
                <w:lang w:eastAsia="zh-CN"/>
              </w:rPr>
              <w:t>256 QAM</w:t>
            </w:r>
          </w:p>
        </w:tc>
        <w:tc>
          <w:tcPr>
            <w:tcW w:w="4125" w:type="dxa"/>
            <w:gridSpan w:val="3"/>
            <w:tcBorders>
              <w:top w:val="single" w:color="auto" w:sz="4" w:space="0"/>
              <w:left w:val="single" w:color="auto" w:sz="4" w:space="0"/>
              <w:bottom w:val="single" w:color="auto" w:sz="4" w:space="0"/>
              <w:right w:val="single" w:color="auto" w:sz="4" w:space="0"/>
            </w:tcBorders>
          </w:tcPr>
          <w:p>
            <w:pPr>
              <w:pStyle w:val="71"/>
              <w:rPr>
                <w:sz w:val="15"/>
                <w:szCs w:val="16"/>
              </w:rPr>
            </w:pPr>
            <w:r>
              <w:rPr>
                <w:sz w:val="15"/>
                <w:szCs w:val="16"/>
              </w:rPr>
              <w:t>≤ 6.5</w:t>
            </w:r>
          </w:p>
        </w:tc>
      </w:tr>
    </w:tbl>
    <w:p>
      <w:pPr>
        <w:pStyle w:val="152"/>
        <w:numPr>
          <w:ilvl w:val="2"/>
          <w:numId w:val="16"/>
        </w:numPr>
        <w:spacing w:before="240" w:beforeLines="100" w:after="120"/>
        <w:ind w:hanging="357" w:firstLineChars="0"/>
        <w:jc w:val="both"/>
        <w:rPr>
          <w:rFonts w:eastAsia="宋体"/>
          <w:szCs w:val="24"/>
          <w:lang w:eastAsia="zh-CN"/>
        </w:rPr>
      </w:pPr>
      <w:r>
        <w:rPr>
          <w:rFonts w:hint="eastAsia" w:eastAsia="宋体"/>
          <w:szCs w:val="24"/>
          <w:lang w:eastAsia="zh-CN"/>
        </w:rPr>
        <w:t>P</w:t>
      </w:r>
      <w:r>
        <w:rPr>
          <w:rFonts w:eastAsia="宋体"/>
          <w:szCs w:val="24"/>
          <w:lang w:eastAsia="zh-CN"/>
        </w:rPr>
        <w:t xml:space="preserve">C2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2082"/>
        <w:gridCol w:w="884"/>
        <w:gridCol w:w="1683"/>
        <w:gridCol w:w="1719"/>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966" w:type="dxa"/>
            <w:gridSpan w:val="2"/>
            <w:tcBorders>
              <w:top w:val="single" w:color="auto" w:sz="4" w:space="0"/>
              <w:left w:val="single" w:color="auto" w:sz="4" w:space="0"/>
              <w:bottom w:val="nil"/>
              <w:right w:val="single" w:color="auto" w:sz="4" w:space="0"/>
            </w:tcBorders>
            <w:shd w:val="clear" w:color="auto" w:fill="auto"/>
          </w:tcPr>
          <w:p>
            <w:pPr>
              <w:pStyle w:val="70"/>
              <w:rPr>
                <w:sz w:val="16"/>
                <w:szCs w:val="18"/>
              </w:rPr>
            </w:pPr>
            <w:r>
              <w:rPr>
                <w:sz w:val="16"/>
                <w:szCs w:val="18"/>
              </w:rPr>
              <w:t>Modulation</w:t>
            </w:r>
          </w:p>
        </w:tc>
        <w:tc>
          <w:tcPr>
            <w:tcW w:w="4400" w:type="dxa"/>
            <w:gridSpan w:val="3"/>
            <w:tcBorders>
              <w:top w:val="single" w:color="auto" w:sz="4" w:space="0"/>
              <w:left w:val="single" w:color="auto" w:sz="4" w:space="0"/>
              <w:bottom w:val="single" w:color="auto" w:sz="4" w:space="0"/>
              <w:right w:val="single" w:color="auto" w:sz="4" w:space="0"/>
            </w:tcBorders>
          </w:tcPr>
          <w:p>
            <w:pPr>
              <w:pStyle w:val="70"/>
              <w:rPr>
                <w:sz w:val="16"/>
                <w:szCs w:val="18"/>
              </w:rPr>
            </w:pPr>
            <w:r>
              <w:rPr>
                <w:sz w:val="16"/>
                <w:szCs w:val="18"/>
              </w:rPr>
              <w:t>MPR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966" w:type="dxa"/>
            <w:gridSpan w:val="2"/>
            <w:tcBorders>
              <w:top w:val="nil"/>
              <w:left w:val="single" w:color="auto" w:sz="4" w:space="0"/>
              <w:bottom w:val="single" w:color="auto" w:sz="4" w:space="0"/>
              <w:right w:val="single" w:color="auto" w:sz="4" w:space="0"/>
            </w:tcBorders>
            <w:shd w:val="clear" w:color="auto" w:fill="auto"/>
          </w:tcPr>
          <w:p>
            <w:pPr>
              <w:pStyle w:val="70"/>
              <w:rPr>
                <w:rFonts w:cs="Arial"/>
                <w:sz w:val="16"/>
                <w:szCs w:val="18"/>
              </w:rPr>
            </w:pPr>
          </w:p>
        </w:tc>
        <w:tc>
          <w:tcPr>
            <w:tcW w:w="0" w:type="auto"/>
            <w:tcBorders>
              <w:top w:val="single" w:color="auto" w:sz="4" w:space="0"/>
              <w:left w:val="single" w:color="auto" w:sz="4" w:space="0"/>
              <w:bottom w:val="single" w:color="auto" w:sz="4" w:space="0"/>
              <w:right w:val="single" w:color="auto" w:sz="4" w:space="0"/>
            </w:tcBorders>
          </w:tcPr>
          <w:p>
            <w:pPr>
              <w:pStyle w:val="70"/>
              <w:rPr>
                <w:sz w:val="16"/>
                <w:szCs w:val="18"/>
              </w:rPr>
            </w:pPr>
            <w:r>
              <w:rPr>
                <w:sz w:val="16"/>
                <w:szCs w:val="18"/>
              </w:rPr>
              <w:t>Edge RB allocations</w:t>
            </w:r>
          </w:p>
        </w:tc>
        <w:tc>
          <w:tcPr>
            <w:tcW w:w="0" w:type="auto"/>
            <w:tcBorders>
              <w:top w:val="single" w:color="auto" w:sz="4" w:space="0"/>
              <w:left w:val="single" w:color="auto" w:sz="4" w:space="0"/>
              <w:bottom w:val="single" w:color="auto" w:sz="4" w:space="0"/>
              <w:right w:val="single" w:color="auto" w:sz="4" w:space="0"/>
            </w:tcBorders>
          </w:tcPr>
          <w:p>
            <w:pPr>
              <w:pStyle w:val="70"/>
              <w:rPr>
                <w:sz w:val="16"/>
                <w:szCs w:val="18"/>
              </w:rPr>
            </w:pPr>
            <w:r>
              <w:rPr>
                <w:sz w:val="16"/>
                <w:szCs w:val="18"/>
              </w:rPr>
              <w:t>Outer RB allocations</w:t>
            </w:r>
          </w:p>
        </w:tc>
        <w:tc>
          <w:tcPr>
            <w:tcW w:w="998" w:type="dxa"/>
            <w:tcBorders>
              <w:top w:val="single" w:color="auto" w:sz="4" w:space="0"/>
              <w:left w:val="single" w:color="auto" w:sz="4" w:space="0"/>
              <w:bottom w:val="single" w:color="auto" w:sz="4" w:space="0"/>
              <w:right w:val="single" w:color="auto" w:sz="4" w:space="0"/>
            </w:tcBorders>
          </w:tcPr>
          <w:p>
            <w:pPr>
              <w:pStyle w:val="70"/>
              <w:rPr>
                <w:sz w:val="16"/>
                <w:szCs w:val="18"/>
              </w:rPr>
            </w:pPr>
            <w:r>
              <w:rPr>
                <w:sz w:val="16"/>
                <w:szCs w:val="18"/>
              </w:rPr>
              <w:t>Inner RB allocations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single" w:color="auto" w:sz="4" w:space="0"/>
              <w:left w:val="single" w:color="auto" w:sz="4" w:space="0"/>
              <w:bottom w:val="nil"/>
              <w:right w:val="single" w:color="auto" w:sz="4" w:space="0"/>
            </w:tcBorders>
            <w:shd w:val="clear" w:color="auto" w:fill="auto"/>
            <w:vAlign w:val="center"/>
          </w:tcPr>
          <w:p>
            <w:pPr>
              <w:pStyle w:val="71"/>
            </w:pPr>
            <w:r>
              <w:t>DFT-s-OFDM</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sz w:val="16"/>
                <w:szCs w:val="18"/>
              </w:rPr>
            </w:pPr>
            <w:r>
              <w:rPr>
                <w:rFonts w:cs="Arial"/>
                <w:color w:val="FF0000"/>
                <w:sz w:val="16"/>
                <w:szCs w:val="18"/>
              </w:rPr>
              <w:t>Pi/2 BPSK</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 3.5</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 0.5</w:t>
            </w:r>
          </w:p>
        </w:tc>
        <w:tc>
          <w:tcPr>
            <w:tcW w:w="998"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0</w:t>
            </w:r>
            <w:r>
              <w:rPr>
                <w:rFonts w:cs="Arial"/>
                <w:color w:val="FF0000"/>
                <w:sz w:val="16"/>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nil"/>
              <w:right w:val="single" w:color="auto" w:sz="4" w:space="0"/>
            </w:tcBorders>
            <w:shd w:val="clear" w:color="auto" w:fill="auto"/>
          </w:tcPr>
          <w:p>
            <w:pPr>
              <w:pStyle w:val="71"/>
            </w:pP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QPSK</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 3.5</w:t>
            </w:r>
          </w:p>
        </w:tc>
        <w:tc>
          <w:tcPr>
            <w:tcW w:w="0" w:type="auto"/>
            <w:tcBorders>
              <w:top w:val="single" w:color="auto" w:sz="4" w:space="0"/>
              <w:left w:val="single" w:color="auto" w:sz="4" w:space="0"/>
              <w:bottom w:val="single" w:color="auto" w:sz="4" w:space="0"/>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 1</w:t>
            </w:r>
          </w:p>
        </w:tc>
        <w:tc>
          <w:tcPr>
            <w:tcW w:w="998" w:type="dxa"/>
            <w:tcBorders>
              <w:top w:val="single" w:color="auto" w:sz="4" w:space="0"/>
              <w:left w:val="single" w:color="auto" w:sz="4" w:space="0"/>
              <w:bottom w:val="nil"/>
              <w:right w:val="single" w:color="auto" w:sz="4" w:space="0"/>
            </w:tcBorders>
            <w:shd w:val="clear" w:color="auto" w:fill="C5E0B3" w:themeFill="accent6" w:themeFillTint="66"/>
          </w:tcPr>
          <w:p>
            <w:pPr>
              <w:pStyle w:val="71"/>
              <w:rPr>
                <w:rFonts w:cs="Arial"/>
                <w:color w:val="FF0000"/>
                <w:sz w:val="16"/>
                <w:szCs w:val="18"/>
              </w:rPr>
            </w:pPr>
            <w:r>
              <w:rPr>
                <w:rFonts w:cs="Arial"/>
                <w:color w:val="FF0000"/>
                <w:sz w:val="16"/>
                <w:szCs w:val="18"/>
              </w:rPr>
              <w:t>0</w:t>
            </w:r>
            <w:r>
              <w:rPr>
                <w:rFonts w:cs="Arial"/>
                <w:color w:val="FF0000"/>
                <w:sz w:val="16"/>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nil"/>
              <w:right w:val="single" w:color="auto" w:sz="4" w:space="0"/>
            </w:tcBorders>
            <w:shd w:val="clear" w:color="auto" w:fill="auto"/>
          </w:tcPr>
          <w:p>
            <w:pPr>
              <w:pStyle w:val="71"/>
            </w:pP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16 QAM</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3.5</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2</w:t>
            </w:r>
          </w:p>
        </w:tc>
        <w:tc>
          <w:tcPr>
            <w:tcW w:w="998" w:type="dxa"/>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nil"/>
              <w:right w:val="single" w:color="auto" w:sz="4" w:space="0"/>
            </w:tcBorders>
            <w:shd w:val="clear" w:color="auto" w:fill="auto"/>
          </w:tcPr>
          <w:p>
            <w:pPr>
              <w:pStyle w:val="71"/>
            </w:pP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64 QAM</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3.5</w:t>
            </w:r>
          </w:p>
        </w:tc>
        <w:tc>
          <w:tcPr>
            <w:tcW w:w="2717" w:type="dxa"/>
            <w:gridSpan w:val="2"/>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single" w:color="auto" w:sz="4" w:space="0"/>
              <w:right w:val="single" w:color="auto" w:sz="4" w:space="0"/>
            </w:tcBorders>
            <w:shd w:val="clear" w:color="auto" w:fill="auto"/>
          </w:tcPr>
          <w:p>
            <w:pPr>
              <w:pStyle w:val="71"/>
            </w:pP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lang w:eastAsia="zh-CN"/>
              </w:rPr>
              <w:t>256</w:t>
            </w:r>
            <w:r>
              <w:rPr>
                <w:rFonts w:cs="Arial"/>
                <w:sz w:val="16"/>
                <w:szCs w:val="18"/>
              </w:rPr>
              <w:t xml:space="preserve"> QAM</w:t>
            </w:r>
          </w:p>
        </w:tc>
        <w:tc>
          <w:tcPr>
            <w:tcW w:w="4400" w:type="dxa"/>
            <w:gridSpan w:val="3"/>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single" w:color="auto" w:sz="4" w:space="0"/>
              <w:left w:val="single" w:color="auto" w:sz="4" w:space="0"/>
              <w:bottom w:val="nil"/>
              <w:right w:val="single" w:color="auto" w:sz="4" w:space="0"/>
            </w:tcBorders>
            <w:shd w:val="clear" w:color="auto" w:fill="auto"/>
            <w:vAlign w:val="center"/>
          </w:tcPr>
          <w:p>
            <w:pPr>
              <w:pStyle w:val="71"/>
              <w:rPr>
                <w:rFonts w:cs="Arial"/>
                <w:lang w:eastAsia="zh-CN"/>
              </w:rPr>
            </w:pPr>
            <w:r>
              <w:rPr>
                <w:rFonts w:cs="Arial"/>
              </w:rPr>
              <w:t>CP-OFDM</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lang w:eastAsia="zh-CN"/>
              </w:rPr>
            </w:pPr>
            <w:r>
              <w:rPr>
                <w:rFonts w:cs="Arial"/>
                <w:sz w:val="16"/>
                <w:szCs w:val="18"/>
              </w:rPr>
              <w:t>QPSK</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3.5</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w:t>
            </w:r>
          </w:p>
        </w:tc>
        <w:tc>
          <w:tcPr>
            <w:tcW w:w="998" w:type="dxa"/>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nil"/>
              <w:right w:val="single" w:color="auto" w:sz="4" w:space="0"/>
            </w:tcBorders>
            <w:shd w:val="clear" w:color="auto" w:fill="auto"/>
          </w:tcPr>
          <w:p>
            <w:pPr>
              <w:pStyle w:val="71"/>
              <w:rPr>
                <w:rFonts w:cs="Arial"/>
                <w:lang w:eastAsia="zh-CN"/>
              </w:rPr>
            </w:pP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lang w:eastAsia="zh-CN"/>
              </w:rPr>
            </w:pPr>
            <w:r>
              <w:rPr>
                <w:rFonts w:cs="Arial"/>
                <w:sz w:val="16"/>
                <w:szCs w:val="18"/>
              </w:rPr>
              <w:t>16 QAM</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3.5</w:t>
            </w: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w:t>
            </w:r>
          </w:p>
        </w:tc>
        <w:tc>
          <w:tcPr>
            <w:tcW w:w="998" w:type="dxa"/>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nil"/>
              <w:right w:val="single" w:color="auto" w:sz="4" w:space="0"/>
            </w:tcBorders>
            <w:shd w:val="clear" w:color="auto" w:fill="auto"/>
          </w:tcPr>
          <w:p>
            <w:pPr>
              <w:pStyle w:val="71"/>
              <w:rPr>
                <w:rFonts w:cs="Arial"/>
              </w:rPr>
            </w:pP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lang w:eastAsia="zh-CN"/>
              </w:rPr>
              <w:t>64</w:t>
            </w:r>
            <w:r>
              <w:rPr>
                <w:rFonts w:cs="Arial"/>
                <w:sz w:val="16"/>
                <w:szCs w:val="18"/>
              </w:rPr>
              <w:t xml:space="preserve"> QAM</w:t>
            </w:r>
          </w:p>
        </w:tc>
        <w:tc>
          <w:tcPr>
            <w:tcW w:w="4400" w:type="dxa"/>
            <w:gridSpan w:val="3"/>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082" w:type="dxa"/>
            <w:tcBorders>
              <w:top w:val="nil"/>
              <w:left w:val="single" w:color="auto" w:sz="4" w:space="0"/>
              <w:bottom w:val="single" w:color="auto" w:sz="4" w:space="0"/>
              <w:right w:val="single" w:color="auto" w:sz="4" w:space="0"/>
            </w:tcBorders>
            <w:shd w:val="clear" w:color="auto" w:fill="auto"/>
          </w:tcPr>
          <w:p>
            <w:pPr>
              <w:pStyle w:val="71"/>
              <w:rPr>
                <w:rFonts w:cs="Arial"/>
                <w:lang w:eastAsia="zh-CN"/>
              </w:rPr>
            </w:pPr>
          </w:p>
        </w:tc>
        <w:tc>
          <w:tcPr>
            <w:tcW w:w="0" w:type="auto"/>
            <w:tcBorders>
              <w:top w:val="single" w:color="auto" w:sz="4" w:space="0"/>
              <w:left w:val="single" w:color="auto" w:sz="4" w:space="0"/>
              <w:bottom w:val="single" w:color="auto" w:sz="4" w:space="0"/>
              <w:right w:val="single" w:color="auto" w:sz="4" w:space="0"/>
            </w:tcBorders>
          </w:tcPr>
          <w:p>
            <w:pPr>
              <w:pStyle w:val="71"/>
              <w:rPr>
                <w:rFonts w:cs="Arial"/>
                <w:sz w:val="16"/>
                <w:szCs w:val="18"/>
                <w:lang w:eastAsia="zh-CN"/>
              </w:rPr>
            </w:pPr>
            <w:r>
              <w:rPr>
                <w:rFonts w:cs="Arial"/>
                <w:sz w:val="16"/>
                <w:szCs w:val="18"/>
                <w:lang w:eastAsia="zh-CN"/>
              </w:rPr>
              <w:t>256 QAM</w:t>
            </w:r>
          </w:p>
        </w:tc>
        <w:tc>
          <w:tcPr>
            <w:tcW w:w="4400" w:type="dxa"/>
            <w:gridSpan w:val="3"/>
            <w:tcBorders>
              <w:top w:val="single" w:color="auto" w:sz="4" w:space="0"/>
              <w:left w:val="single" w:color="auto" w:sz="4" w:space="0"/>
              <w:bottom w:val="single" w:color="auto" w:sz="4" w:space="0"/>
              <w:right w:val="single" w:color="auto" w:sz="4" w:space="0"/>
            </w:tcBorders>
          </w:tcPr>
          <w:p>
            <w:pPr>
              <w:pStyle w:val="71"/>
              <w:rPr>
                <w:rFonts w:cs="Arial"/>
                <w:sz w:val="16"/>
                <w:szCs w:val="18"/>
              </w:rPr>
            </w:pPr>
            <w:r>
              <w:rPr>
                <w:rFonts w:cs="Arial"/>
                <w:sz w:val="16"/>
                <w:szCs w:val="18"/>
              </w:rPr>
              <w:t>≤ 6.5</w:t>
            </w:r>
          </w:p>
        </w:tc>
      </w:tr>
    </w:tbl>
    <w:p>
      <w:pPr>
        <w:spacing w:after="120"/>
        <w:ind w:left="2016"/>
        <w:jc w:val="both"/>
        <w:rPr>
          <w:szCs w:val="24"/>
          <w:lang w:eastAsia="zh-CN"/>
        </w:rPr>
      </w:pPr>
    </w:p>
    <w:p>
      <w:pPr>
        <w:pStyle w:val="152"/>
        <w:numPr>
          <w:ilvl w:val="1"/>
          <w:numId w:val="16"/>
        </w:numPr>
        <w:spacing w:after="120"/>
        <w:ind w:firstLineChars="0"/>
        <w:jc w:val="both"/>
        <w:rPr>
          <w:rFonts w:eastAsia="宋体"/>
          <w:szCs w:val="24"/>
          <w:lang w:eastAsia="zh-CN"/>
        </w:rPr>
      </w:pPr>
      <w:r>
        <w:rPr>
          <w:rFonts w:eastAsia="宋体"/>
          <w:szCs w:val="24"/>
          <w:lang w:eastAsia="zh-CN"/>
        </w:rPr>
        <w:t>Calibrate on baseline firstly for further evaluation</w:t>
      </w:r>
    </w:p>
    <w:p>
      <w:pPr>
        <w:pStyle w:val="152"/>
        <w:numPr>
          <w:ilvl w:val="2"/>
          <w:numId w:val="16"/>
        </w:numPr>
        <w:spacing w:after="120"/>
        <w:ind w:firstLineChars="0"/>
        <w:jc w:val="both"/>
        <w:rPr>
          <w:rFonts w:eastAsia="宋体"/>
          <w:szCs w:val="24"/>
          <w:lang w:eastAsia="zh-CN"/>
        </w:rPr>
      </w:pPr>
      <w:r>
        <w:rPr>
          <w:rFonts w:eastAsia="宋体"/>
          <w:szCs w:val="24"/>
          <w:lang w:eastAsia="zh-CN"/>
        </w:rPr>
        <w:t>Adopted assumptions</w:t>
      </w:r>
    </w:p>
    <w:p>
      <w:pPr>
        <w:pStyle w:val="152"/>
        <w:numPr>
          <w:ilvl w:val="3"/>
          <w:numId w:val="16"/>
        </w:numPr>
        <w:spacing w:after="120"/>
        <w:ind w:firstLineChars="0"/>
        <w:jc w:val="both"/>
        <w:rPr>
          <w:rFonts w:eastAsia="宋体"/>
          <w:szCs w:val="24"/>
          <w:lang w:eastAsia="zh-CN"/>
        </w:rPr>
      </w:pPr>
      <w:r>
        <w:rPr>
          <w:rFonts w:hint="eastAsia" w:eastAsia="宋体"/>
          <w:szCs w:val="24"/>
          <w:lang w:eastAsia="zh-CN"/>
        </w:rPr>
        <w:t>P</w:t>
      </w:r>
      <w:r>
        <w:rPr>
          <w:rFonts w:eastAsia="宋体"/>
          <w:szCs w:val="24"/>
          <w:lang w:eastAsia="zh-CN"/>
        </w:rPr>
        <w:t>ower class: PC3/[PC2]</w:t>
      </w:r>
    </w:p>
    <w:p>
      <w:pPr>
        <w:pStyle w:val="152"/>
        <w:numPr>
          <w:ilvl w:val="4"/>
          <w:numId w:val="16"/>
        </w:numPr>
        <w:spacing w:after="120"/>
        <w:ind w:firstLineChars="0"/>
        <w:jc w:val="both"/>
        <w:rPr>
          <w:rFonts w:eastAsia="宋体"/>
          <w:szCs w:val="24"/>
          <w:lang w:eastAsia="zh-CN"/>
        </w:rPr>
      </w:pPr>
      <w:r>
        <w:rPr>
          <w:rFonts w:hint="eastAsia" w:eastAsia="宋体"/>
          <w:szCs w:val="24"/>
          <w:lang w:eastAsia="zh-CN"/>
        </w:rPr>
        <w:t>N</w:t>
      </w:r>
      <w:r>
        <w:rPr>
          <w:rFonts w:eastAsia="宋体"/>
          <w:szCs w:val="24"/>
          <w:lang w:eastAsia="zh-CN"/>
        </w:rPr>
        <w:t>OTE: It’s better to do the evaluation based on one power class, which one is selected can be discussed during the meeting</w:t>
      </w:r>
    </w:p>
    <w:p>
      <w:pPr>
        <w:pStyle w:val="152"/>
        <w:numPr>
          <w:ilvl w:val="3"/>
          <w:numId w:val="16"/>
        </w:numPr>
        <w:spacing w:after="120"/>
        <w:ind w:firstLineChars="0"/>
        <w:jc w:val="both"/>
        <w:rPr>
          <w:rFonts w:eastAsia="宋体"/>
          <w:szCs w:val="24"/>
          <w:lang w:eastAsia="zh-CN"/>
        </w:rPr>
      </w:pPr>
      <w:r>
        <w:rPr>
          <w:rFonts w:hint="eastAsia" w:eastAsia="宋体"/>
          <w:szCs w:val="24"/>
          <w:lang w:eastAsia="zh-CN"/>
        </w:rPr>
        <w:t>C</w:t>
      </w:r>
      <w:r>
        <w:rPr>
          <w:rFonts w:eastAsia="宋体"/>
          <w:szCs w:val="24"/>
          <w:lang w:eastAsia="zh-CN"/>
        </w:rPr>
        <w:t>hannel BW: 100MHz</w:t>
      </w:r>
    </w:p>
    <w:p>
      <w:pPr>
        <w:pStyle w:val="152"/>
        <w:numPr>
          <w:ilvl w:val="3"/>
          <w:numId w:val="16"/>
        </w:numPr>
        <w:spacing w:after="120"/>
        <w:ind w:firstLineChars="0"/>
        <w:jc w:val="both"/>
        <w:rPr>
          <w:rFonts w:eastAsia="宋体"/>
          <w:szCs w:val="24"/>
          <w:lang w:eastAsia="zh-CN"/>
        </w:rPr>
      </w:pPr>
      <w:r>
        <w:rPr>
          <w:rFonts w:hint="eastAsia" w:eastAsia="宋体"/>
          <w:szCs w:val="24"/>
          <w:lang w:eastAsia="zh-CN"/>
        </w:rPr>
        <w:t>B</w:t>
      </w:r>
      <w:r>
        <w:rPr>
          <w:rFonts w:eastAsia="宋体"/>
          <w:szCs w:val="24"/>
          <w:lang w:eastAsia="zh-CN"/>
        </w:rPr>
        <w:t xml:space="preserve">aseline waveform: </w:t>
      </w:r>
    </w:p>
    <w:p>
      <w:pPr>
        <w:pStyle w:val="152"/>
        <w:numPr>
          <w:ilvl w:val="4"/>
          <w:numId w:val="16"/>
        </w:numPr>
        <w:spacing w:after="120"/>
        <w:ind w:firstLineChars="0"/>
        <w:jc w:val="both"/>
        <w:rPr>
          <w:rFonts w:eastAsia="宋体"/>
          <w:szCs w:val="24"/>
          <w:lang w:eastAsia="zh-CN"/>
        </w:rPr>
      </w:pPr>
      <w:r>
        <w:rPr>
          <w:rFonts w:eastAsia="宋体"/>
          <w:szCs w:val="24"/>
          <w:lang w:eastAsia="zh-CN"/>
        </w:rPr>
        <w:t>Pi/2 BPSK w Pi/2 BPSK DMRS without FDSS</w:t>
      </w:r>
    </w:p>
    <w:p>
      <w:pPr>
        <w:pStyle w:val="152"/>
        <w:numPr>
          <w:ilvl w:val="4"/>
          <w:numId w:val="16"/>
        </w:numPr>
        <w:spacing w:after="120"/>
        <w:ind w:firstLineChars="0"/>
        <w:jc w:val="both"/>
        <w:rPr>
          <w:rFonts w:eastAsia="宋体"/>
          <w:szCs w:val="24"/>
          <w:lang w:eastAsia="zh-CN"/>
        </w:rPr>
      </w:pPr>
      <w:r>
        <w:rPr>
          <w:rFonts w:hint="eastAsia" w:eastAsia="宋体"/>
          <w:szCs w:val="24"/>
          <w:lang w:eastAsia="zh-CN"/>
        </w:rPr>
        <w:t>Q</w:t>
      </w:r>
      <w:r>
        <w:rPr>
          <w:rFonts w:eastAsia="宋体"/>
          <w:szCs w:val="24"/>
          <w:lang w:eastAsia="zh-CN"/>
        </w:rPr>
        <w:t>PSK without FDSS</w:t>
      </w:r>
    </w:p>
    <w:p>
      <w:pPr>
        <w:pStyle w:val="152"/>
        <w:numPr>
          <w:ilvl w:val="3"/>
          <w:numId w:val="16"/>
        </w:numPr>
        <w:spacing w:after="120"/>
        <w:ind w:firstLineChars="0"/>
        <w:jc w:val="both"/>
        <w:rPr>
          <w:rFonts w:eastAsia="宋体"/>
          <w:szCs w:val="24"/>
          <w:lang w:eastAsia="zh-CN"/>
        </w:rPr>
      </w:pPr>
      <w:r>
        <w:rPr>
          <w:rFonts w:hint="eastAsia" w:eastAsia="宋体"/>
          <w:szCs w:val="24"/>
          <w:lang w:eastAsia="zh-CN"/>
        </w:rPr>
        <w:t>C</w:t>
      </w:r>
      <w:r>
        <w:rPr>
          <w:rFonts w:eastAsia="宋体"/>
          <w:szCs w:val="24"/>
          <w:lang w:eastAsia="zh-CN"/>
        </w:rPr>
        <w:t>alibration</w:t>
      </w:r>
    </w:p>
    <w:p>
      <w:pPr>
        <w:pStyle w:val="152"/>
        <w:numPr>
          <w:ilvl w:val="4"/>
          <w:numId w:val="16"/>
        </w:numPr>
        <w:spacing w:after="120"/>
        <w:ind w:firstLineChars="0"/>
        <w:jc w:val="both"/>
        <w:rPr>
          <w:rFonts w:eastAsia="宋体"/>
          <w:szCs w:val="24"/>
          <w:lang w:eastAsia="zh-CN"/>
        </w:rPr>
      </w:pPr>
      <w:r>
        <w:rPr>
          <w:rFonts w:hint="eastAsia" w:eastAsia="宋体"/>
          <w:szCs w:val="24"/>
          <w:lang w:eastAsia="zh-CN"/>
        </w:rPr>
        <w:t>A</w:t>
      </w:r>
      <w:r>
        <w:rPr>
          <w:rFonts w:eastAsia="宋体"/>
          <w:szCs w:val="24"/>
          <w:lang w:eastAsia="zh-CN"/>
        </w:rPr>
        <w:t xml:space="preserve">ccording to WF in </w:t>
      </w:r>
      <w:r>
        <w:t>R4-2522450</w:t>
      </w:r>
    </w:p>
    <w:p>
      <w:pPr>
        <w:pStyle w:val="152"/>
        <w:numPr>
          <w:ilvl w:val="5"/>
          <w:numId w:val="16"/>
        </w:numPr>
        <w:spacing w:after="120"/>
        <w:ind w:firstLineChars="0"/>
        <w:jc w:val="both"/>
        <w:rPr>
          <w:rFonts w:eastAsia="宋体"/>
          <w:szCs w:val="24"/>
          <w:lang w:eastAsia="zh-CN"/>
        </w:rPr>
      </w:pPr>
      <w:r>
        <w:rPr>
          <w:rFonts w:hint="eastAsia" w:eastAsiaTheme="minorEastAsia"/>
          <w:lang w:eastAsia="zh-CN"/>
        </w:rPr>
        <w:t>F</w:t>
      </w:r>
      <w:r>
        <w:rPr>
          <w:rFonts w:eastAsiaTheme="minorEastAsia"/>
          <w:lang w:eastAsia="zh-CN"/>
        </w:rPr>
        <w:t>ull RB allocation with 1dB power backoff</w:t>
      </w:r>
    </w:p>
    <w:p>
      <w:pPr>
        <w:pStyle w:val="152"/>
        <w:numPr>
          <w:ilvl w:val="3"/>
          <w:numId w:val="16"/>
        </w:numPr>
        <w:spacing w:after="120"/>
        <w:ind w:firstLineChars="0"/>
        <w:jc w:val="both"/>
        <w:rPr>
          <w:rFonts w:eastAsia="宋体"/>
          <w:szCs w:val="24"/>
          <w:lang w:eastAsia="zh-CN"/>
        </w:rPr>
      </w:pPr>
      <w:r>
        <w:rPr>
          <w:rFonts w:eastAsiaTheme="minorEastAsia"/>
          <w:lang w:eastAsia="zh-CN"/>
        </w:rPr>
        <w:t>EVM flatness according to NR spec should also be considered</w:t>
      </w:r>
    </w:p>
    <w:p>
      <w:pPr>
        <w:pStyle w:val="152"/>
        <w:numPr>
          <w:ilvl w:val="3"/>
          <w:numId w:val="16"/>
        </w:numPr>
        <w:spacing w:after="120"/>
        <w:ind w:firstLineChars="0"/>
        <w:jc w:val="both"/>
        <w:rPr>
          <w:rFonts w:eastAsia="宋体"/>
          <w:szCs w:val="24"/>
          <w:lang w:eastAsia="zh-CN"/>
        </w:rPr>
      </w:pPr>
      <w:r>
        <w:rPr>
          <w:rFonts w:hint="eastAsia" w:eastAsia="宋体"/>
          <w:szCs w:val="24"/>
          <w:lang w:eastAsia="zh-CN"/>
        </w:rPr>
        <w:t>C</w:t>
      </w:r>
      <w:r>
        <w:rPr>
          <w:rFonts w:eastAsia="宋体"/>
          <w:szCs w:val="24"/>
          <w:lang w:eastAsia="zh-CN"/>
        </w:rPr>
        <w:t>heck whether CFR as generic implementation is considered as reference baseline for the evaluation</w:t>
      </w:r>
    </w:p>
    <w:p>
      <w:pPr>
        <w:pStyle w:val="152"/>
        <w:numPr>
          <w:ilvl w:val="2"/>
          <w:numId w:val="16"/>
        </w:numPr>
        <w:spacing w:after="120"/>
        <w:ind w:firstLineChars="0"/>
        <w:jc w:val="both"/>
        <w:rPr>
          <w:rFonts w:eastAsia="宋体"/>
          <w:szCs w:val="24"/>
          <w:lang w:eastAsia="zh-CN"/>
        </w:rPr>
      </w:pPr>
      <w:r>
        <w:rPr>
          <w:rFonts w:hint="eastAsia" w:eastAsia="宋体"/>
          <w:szCs w:val="24"/>
          <w:lang w:eastAsia="zh-CN"/>
        </w:rPr>
        <w:t>S</w:t>
      </w:r>
      <w:r>
        <w:rPr>
          <w:rFonts w:eastAsia="宋体"/>
          <w:szCs w:val="24"/>
          <w:lang w:eastAsia="zh-CN"/>
        </w:rPr>
        <w:t>imulation or measurement data for the baseline waveform should be provided</w:t>
      </w:r>
    </w:p>
    <w:p>
      <w:pPr>
        <w:pStyle w:val="152"/>
        <w:numPr>
          <w:ilvl w:val="1"/>
          <w:numId w:val="16"/>
        </w:numPr>
        <w:spacing w:after="120"/>
        <w:ind w:firstLineChars="0"/>
        <w:jc w:val="both"/>
        <w:rPr>
          <w:rFonts w:eastAsia="宋体"/>
          <w:szCs w:val="24"/>
          <w:lang w:eastAsia="zh-CN"/>
        </w:rPr>
      </w:pPr>
      <w:r>
        <w:rPr>
          <w:rFonts w:hint="eastAsia" w:eastAsia="宋体"/>
          <w:szCs w:val="24"/>
          <w:lang w:eastAsia="zh-CN"/>
        </w:rPr>
        <w:t>A</w:t>
      </w:r>
      <w:r>
        <w:rPr>
          <w:rFonts w:eastAsia="宋体"/>
          <w:szCs w:val="24"/>
          <w:lang w:eastAsia="zh-CN"/>
        </w:rPr>
        <w:t xml:space="preserve">fter calibration alignment among companies, perform further waveform evaluations </w:t>
      </w:r>
      <w:r>
        <w:rPr>
          <w:rFonts w:hint="eastAsia" w:eastAsia="宋体"/>
          <w:szCs w:val="24"/>
          <w:lang w:eastAsia="zh-CN"/>
        </w:rPr>
        <w:t>i</w:t>
      </w:r>
      <w:r>
        <w:rPr>
          <w:rFonts w:eastAsia="宋体"/>
          <w:szCs w:val="24"/>
          <w:lang w:eastAsia="zh-CN"/>
        </w:rPr>
        <w:t>f the study of this topic continues per RAN guidance</w:t>
      </w:r>
    </w:p>
    <w:p>
      <w:pPr>
        <w:pStyle w:val="152"/>
        <w:numPr>
          <w:ilvl w:val="1"/>
          <w:numId w:val="16"/>
        </w:numPr>
        <w:spacing w:after="120"/>
        <w:ind w:firstLineChars="0"/>
        <w:jc w:val="both"/>
        <w:rPr>
          <w:rFonts w:eastAsia="宋体"/>
          <w:szCs w:val="24"/>
          <w:lang w:eastAsia="zh-CN"/>
        </w:rPr>
      </w:pPr>
      <w:r>
        <w:rPr>
          <w:rFonts w:eastAsia="宋体"/>
          <w:szCs w:val="24"/>
          <w:lang w:eastAsia="zh-CN"/>
        </w:rPr>
        <w:t>Discuss and agree on the template format to further collect evaluation results if waveform can be further discussed after June RAN meeting</w:t>
      </w:r>
    </w:p>
    <w:p>
      <w:pPr>
        <w:pStyle w:val="152"/>
        <w:numPr>
          <w:ilvl w:val="1"/>
          <w:numId w:val="16"/>
        </w:numPr>
        <w:spacing w:after="120"/>
        <w:ind w:firstLineChars="0"/>
        <w:jc w:val="both"/>
        <w:rPr>
          <w:rFonts w:eastAsia="宋体"/>
          <w:szCs w:val="24"/>
          <w:lang w:eastAsia="zh-CN"/>
        </w:rPr>
      </w:pPr>
      <w:r>
        <w:rPr>
          <w:rFonts w:eastAsia="宋体"/>
          <w:szCs w:val="24"/>
          <w:lang w:eastAsia="zh-CN"/>
        </w:rPr>
        <w:t>Harmonize with RAN1 and RAN</w:t>
      </w:r>
    </w:p>
    <w:p>
      <w:pPr>
        <w:pStyle w:val="152"/>
        <w:numPr>
          <w:ilvl w:val="2"/>
          <w:numId w:val="16"/>
        </w:numPr>
        <w:spacing w:after="120"/>
        <w:ind w:firstLineChars="0"/>
        <w:jc w:val="both"/>
        <w:rPr>
          <w:rFonts w:eastAsia="宋体"/>
          <w:szCs w:val="24"/>
          <w:lang w:eastAsia="zh-CN"/>
        </w:rPr>
      </w:pPr>
      <w:r>
        <w:rPr>
          <w:rFonts w:eastAsia="宋体"/>
          <w:szCs w:val="24"/>
          <w:lang w:eastAsia="zh-CN"/>
        </w:rPr>
        <w:t>Collect and report the power gain evaluation results with a reasonable range per edge, outer and inner RB allocations for FDSS, FDSS-SE and FDSS-ST based evaluated schemes.</w:t>
      </w:r>
    </w:p>
    <w:p>
      <w:pPr>
        <w:rPr>
          <w:iCs/>
        </w:rPr>
      </w:pPr>
    </w:p>
    <w:p>
      <w:pPr>
        <w:pStyle w:val="4"/>
        <w:rPr>
          <w:sz w:val="24"/>
          <w:szCs w:val="16"/>
          <w:lang w:val="en-US"/>
        </w:rPr>
      </w:pPr>
      <w:r>
        <w:rPr>
          <w:sz w:val="24"/>
          <w:szCs w:val="16"/>
          <w:lang w:val="en-US"/>
        </w:rPr>
        <w:t>Sub-topic 1-2: PA model</w:t>
      </w:r>
    </w:p>
    <w:p>
      <w:pPr>
        <w:rPr>
          <w:i/>
          <w:color w:val="0070C0"/>
          <w:lang w:val="en-US" w:eastAsia="zh-CN"/>
        </w:rPr>
      </w:pPr>
      <w:r>
        <w:rPr>
          <w:rFonts w:hint="eastAsia"/>
          <w:i/>
          <w:color w:val="0070C0"/>
          <w:lang w:val="en-US" w:eastAsia="zh-CN"/>
        </w:rPr>
        <w:t xml:space="preserve">Sub-topic description </w:t>
      </w:r>
    </w:p>
    <w:p>
      <w:pPr>
        <w:rPr>
          <w:lang w:val="en-US" w:eastAsia="zh-CN"/>
        </w:rPr>
      </w:pPr>
      <w:r>
        <w:rPr>
          <w:lang w:val="en-US" w:eastAsia="zh-CN"/>
        </w:rPr>
        <w:t xml:space="preserve">The main observations and proposals are based on the inputs for this meeting. </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pPr>
        <w:pStyle w:val="152"/>
        <w:numPr>
          <w:ilvl w:val="1"/>
          <w:numId w:val="16"/>
        </w:numPr>
        <w:ind w:firstLineChars="0"/>
        <w:jc w:val="both"/>
      </w:pPr>
      <w:r>
        <w:t>Memory depth and modeling accuracy:</w:t>
      </w:r>
    </w:p>
    <w:p>
      <w:pPr>
        <w:pStyle w:val="152"/>
        <w:numPr>
          <w:ilvl w:val="2"/>
          <w:numId w:val="16"/>
        </w:numPr>
        <w:ind w:firstLineChars="0"/>
        <w:jc w:val="both"/>
      </w:pPr>
      <w:r>
        <w:t xml:space="preserve">A memory depth of 3 is considered sufficient for modeling PA behavior at 100 MHz or 200 MHz CBW for waveform evaluation. </w:t>
      </w:r>
    </w:p>
    <w:p>
      <w:pPr>
        <w:pStyle w:val="152"/>
        <w:numPr>
          <w:ilvl w:val="2"/>
          <w:numId w:val="16"/>
        </w:numPr>
        <w:ind w:firstLineChars="0"/>
        <w:jc w:val="both"/>
      </w:pPr>
      <w:r>
        <w:t xml:space="preserve">Excessive memory depth may lead to overfitting, resulting in unphysical results that limit the model's applicability to different waveforms. </w:t>
      </w:r>
    </w:p>
    <w:p>
      <w:pPr>
        <w:pStyle w:val="152"/>
        <w:numPr>
          <w:ilvl w:val="2"/>
          <w:numId w:val="16"/>
        </w:numPr>
        <w:ind w:firstLineChars="0"/>
        <w:jc w:val="both"/>
      </w:pPr>
      <w:r>
        <w:t xml:space="preserve">Significant differences in clouding or dispersion in AM-AM characteristics indicate varying degrees of memory effects and spectral regrowth, even when static gain compression is identical. </w:t>
      </w:r>
    </w:p>
    <w:p>
      <w:pPr>
        <w:pStyle w:val="152"/>
        <w:numPr>
          <w:ilvl w:val="1"/>
          <w:numId w:val="16"/>
        </w:numPr>
        <w:ind w:firstLineChars="0"/>
        <w:jc w:val="both"/>
      </w:pPr>
      <w:r>
        <w:t>Bandwidth compatibility and calibration:</w:t>
      </w:r>
    </w:p>
    <w:p>
      <w:pPr>
        <w:pStyle w:val="152"/>
        <w:numPr>
          <w:ilvl w:val="2"/>
          <w:numId w:val="16"/>
        </w:numPr>
        <w:ind w:firstLineChars="0"/>
        <w:jc w:val="both"/>
      </w:pPr>
      <w:r>
        <w:t xml:space="preserve">PA models obtained using a wider bandwidth can be applied to simulated signals with narrower bandwidths, but narrowband models demonstrate poor upward compatibility for wideband signals. </w:t>
      </w:r>
    </w:p>
    <w:p>
      <w:pPr>
        <w:pStyle w:val="152"/>
        <w:numPr>
          <w:ilvl w:val="2"/>
          <w:numId w:val="16"/>
        </w:numPr>
        <w:ind w:firstLineChars="0"/>
        <w:jc w:val="both"/>
      </w:pPr>
      <w:r>
        <w:t xml:space="preserve">A 20 MHz memory-based model fails to accurately simulate a 100 MHz signal, leading to noticeable fluctuations and ACLR deterioration. </w:t>
      </w:r>
    </w:p>
    <w:p>
      <w:pPr>
        <w:pStyle w:val="152"/>
        <w:numPr>
          <w:ilvl w:val="2"/>
          <w:numId w:val="16"/>
        </w:numPr>
        <w:ind w:firstLineChars="0"/>
        <w:jc w:val="both"/>
      </w:pPr>
      <w:r>
        <w:t xml:space="preserve">A single-point calibration at 100 MHz is insufficient for 6G wideband evaluations, as evidenced by a 2.3 dB discrepancy when moving to 200 MHz. </w:t>
      </w:r>
    </w:p>
    <w:p>
      <w:pPr>
        <w:pStyle w:val="152"/>
        <w:numPr>
          <w:ilvl w:val="1"/>
          <w:numId w:val="16"/>
        </w:numPr>
        <w:ind w:firstLineChars="0"/>
        <w:jc w:val="both"/>
      </w:pPr>
      <w:r>
        <w:t>DPD impact:</w:t>
      </w:r>
    </w:p>
    <w:p>
      <w:pPr>
        <w:pStyle w:val="152"/>
        <w:numPr>
          <w:ilvl w:val="2"/>
          <w:numId w:val="16"/>
        </w:numPr>
        <w:ind w:firstLineChars="0"/>
        <w:jc w:val="both"/>
      </w:pPr>
      <w:r>
        <w:t xml:space="preserve">While DPD improves in-band linearity, LUT based DPD with limited entries may actually increase out-of-band emissions, particularly in the ACLR2 region. </w:t>
      </w:r>
    </w:p>
    <w:p>
      <w:pPr>
        <w:pStyle w:val="152"/>
        <w:numPr>
          <w:ilvl w:val="2"/>
          <w:numId w:val="16"/>
        </w:numPr>
        <w:ind w:firstLineChars="0"/>
        <w:jc w:val="both"/>
      </w:pPr>
      <w:r>
        <w:t xml:space="preserve">DPD may become essential for high-order modulations in 6GR requiring extraordinary linearity. </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pPr>
        <w:pStyle w:val="152"/>
        <w:numPr>
          <w:ilvl w:val="1"/>
          <w:numId w:val="16"/>
        </w:numPr>
        <w:ind w:firstLineChars="0"/>
        <w:jc w:val="both"/>
      </w:pPr>
      <w:r>
        <w:t>Calibration framework:</w:t>
      </w:r>
    </w:p>
    <w:p>
      <w:pPr>
        <w:pStyle w:val="152"/>
        <w:numPr>
          <w:ilvl w:val="2"/>
          <w:numId w:val="16"/>
        </w:numPr>
        <w:ind w:firstLineChars="0"/>
        <w:jc w:val="both"/>
      </w:pPr>
      <w:r>
        <w:t xml:space="preserve">Adopt a multi-point calibration framework to better characterize memory effects. </w:t>
      </w:r>
    </w:p>
    <w:p>
      <w:pPr>
        <w:pStyle w:val="152"/>
        <w:numPr>
          <w:ilvl w:val="3"/>
          <w:numId w:val="16"/>
        </w:numPr>
        <w:ind w:firstLineChars="0"/>
        <w:jc w:val="both"/>
      </w:pPr>
      <w:r>
        <w:t xml:space="preserve">Consider a two-point calibration: Point A for static baseline (narrowband/low PAPR) and Point B for dynamic/memory baseline (wideband/high PAPR). </w:t>
      </w:r>
    </w:p>
    <w:p>
      <w:pPr>
        <w:pStyle w:val="152"/>
        <w:numPr>
          <w:ilvl w:val="3"/>
          <w:numId w:val="16"/>
        </w:numPr>
        <w:ind w:firstLineChars="0"/>
        <w:jc w:val="both"/>
      </w:pPr>
      <w:r>
        <w:t xml:space="preserve">Define two calibration points for modelling: one with DPD and one without DPD. </w:t>
      </w:r>
    </w:p>
    <w:p>
      <w:pPr>
        <w:pStyle w:val="152"/>
        <w:numPr>
          <w:ilvl w:val="1"/>
          <w:numId w:val="16"/>
        </w:numPr>
        <w:ind w:firstLineChars="0"/>
        <w:jc w:val="both"/>
      </w:pPr>
      <w:r>
        <w:t>Calibration conditions:</w:t>
      </w:r>
    </w:p>
    <w:p>
      <w:pPr>
        <w:pStyle w:val="152"/>
        <w:numPr>
          <w:ilvl w:val="2"/>
          <w:numId w:val="16"/>
        </w:numPr>
        <w:ind w:firstLineChars="0"/>
        <w:jc w:val="both"/>
      </w:pPr>
      <w:r>
        <w:t xml:space="preserve">Use 100 MHz CBW with full RB allocation for 100 MHz models, and update technical papers to include 200 MHz CBW for 200 MHz models. </w:t>
      </w:r>
    </w:p>
    <w:p>
      <w:pPr>
        <w:pStyle w:val="152"/>
        <w:numPr>
          <w:ilvl w:val="2"/>
          <w:numId w:val="16"/>
        </w:numPr>
        <w:ind w:firstLineChars="0"/>
        <w:jc w:val="both"/>
      </w:pPr>
      <w:r>
        <w:t xml:space="preserve">Retain current calibration points for 100 MHz and adopt NR calibration points for bandwidths below 100 MHz. </w:t>
      </w:r>
    </w:p>
    <w:p>
      <w:pPr>
        <w:pStyle w:val="152"/>
        <w:numPr>
          <w:ilvl w:val="1"/>
          <w:numId w:val="16"/>
        </w:numPr>
        <w:ind w:firstLineChars="0"/>
        <w:jc w:val="both"/>
      </w:pPr>
      <w:r>
        <w:t>Model selection and usage:</w:t>
      </w:r>
    </w:p>
    <w:p>
      <w:pPr>
        <w:pStyle w:val="152"/>
        <w:numPr>
          <w:ilvl w:val="2"/>
          <w:numId w:val="16"/>
        </w:numPr>
        <w:ind w:firstLineChars="0"/>
        <w:jc w:val="both"/>
      </w:pPr>
      <w:r>
        <w:t xml:space="preserve">Utilize GMP PA models (one for PC3, one for PC2) for assessments around 7GHz. </w:t>
      </w:r>
    </w:p>
    <w:p>
      <w:pPr>
        <w:pStyle w:val="152"/>
        <w:numPr>
          <w:ilvl w:val="2"/>
          <w:numId w:val="16"/>
        </w:numPr>
        <w:ind w:firstLineChars="0"/>
        <w:jc w:val="both"/>
      </w:pPr>
      <w:r>
        <w:t xml:space="preserve">Allow companies to choose between GMP or non-memory models for requirement definitions, provided the choice and normalization approach are clearly stated. </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ind w:firstLineChars="0"/>
        <w:jc w:val="both"/>
      </w:pPr>
      <w:r>
        <w:rPr>
          <w:rFonts w:eastAsiaTheme="minorEastAsia"/>
          <w:lang w:eastAsia="zh-CN"/>
        </w:rPr>
        <w:t xml:space="preserve">PA calibration </w:t>
      </w:r>
    </w:p>
    <w:p>
      <w:pPr>
        <w:pStyle w:val="152"/>
        <w:numPr>
          <w:ilvl w:val="2"/>
          <w:numId w:val="16"/>
        </w:numPr>
        <w:ind w:firstLineChars="0"/>
        <w:jc w:val="both"/>
      </w:pPr>
      <w:r>
        <w:rPr>
          <w:rFonts w:hint="eastAsia" w:eastAsiaTheme="minorEastAsia"/>
          <w:lang w:eastAsia="zh-CN"/>
        </w:rPr>
        <w:t>T</w:t>
      </w:r>
      <w:r>
        <w:rPr>
          <w:rFonts w:eastAsiaTheme="minorEastAsia"/>
          <w:lang w:eastAsia="zh-CN"/>
        </w:rPr>
        <w:t>wo calibration points:</w:t>
      </w:r>
    </w:p>
    <w:p>
      <w:pPr>
        <w:pStyle w:val="152"/>
        <w:numPr>
          <w:ilvl w:val="3"/>
          <w:numId w:val="16"/>
        </w:numPr>
        <w:ind w:firstLineChars="0"/>
        <w:jc w:val="both"/>
      </w:pPr>
      <w:r>
        <w:rPr>
          <w:rFonts w:hint="eastAsia" w:eastAsiaTheme="minorEastAsia"/>
          <w:lang w:eastAsia="zh-CN"/>
        </w:rPr>
        <w:t>P</w:t>
      </w:r>
      <w:r>
        <w:rPr>
          <w:rFonts w:eastAsiaTheme="minorEastAsia"/>
          <w:lang w:eastAsia="zh-CN"/>
        </w:rPr>
        <w:t>oint A: Covers CBW up to 100MHz</w:t>
      </w:r>
    </w:p>
    <w:p>
      <w:pPr>
        <w:pStyle w:val="152"/>
        <w:numPr>
          <w:ilvl w:val="3"/>
          <w:numId w:val="16"/>
        </w:numPr>
        <w:ind w:firstLineChars="0"/>
        <w:jc w:val="both"/>
      </w:pPr>
      <w:r>
        <w:rPr>
          <w:rFonts w:hint="eastAsia" w:eastAsiaTheme="minorEastAsia"/>
          <w:lang w:eastAsia="zh-CN"/>
        </w:rPr>
        <w:t>P</w:t>
      </w:r>
      <w:r>
        <w:rPr>
          <w:rFonts w:eastAsiaTheme="minorEastAsia"/>
          <w:lang w:eastAsia="zh-CN"/>
        </w:rPr>
        <w:t xml:space="preserve">oint B: covers 100MHz &lt; CBW </w:t>
      </w:r>
      <w:r>
        <w:rPr>
          <w:rFonts w:hint="eastAsia" w:eastAsiaTheme="minorEastAsia"/>
          <w:lang w:eastAsia="zh-CN"/>
        </w:rPr>
        <w:t>≤</w:t>
      </w:r>
      <w:r>
        <w:rPr>
          <w:rFonts w:eastAsiaTheme="minorEastAsia"/>
          <w:lang w:eastAsia="zh-CN"/>
        </w:rPr>
        <w:t xml:space="preserve"> 200MHz </w:t>
      </w:r>
    </w:p>
    <w:p>
      <w:pPr>
        <w:pStyle w:val="152"/>
        <w:numPr>
          <w:ilvl w:val="2"/>
          <w:numId w:val="16"/>
        </w:numPr>
        <w:ind w:firstLineChars="0"/>
      </w:pPr>
      <w:r>
        <w:t xml:space="preserve">Establish non-DPD schemes as the baseline for PA model calibration </w:t>
      </w:r>
    </w:p>
    <w:p>
      <w:pPr>
        <w:pStyle w:val="152"/>
        <w:numPr>
          <w:ilvl w:val="1"/>
          <w:numId w:val="16"/>
        </w:numPr>
        <w:ind w:firstLineChars="0"/>
        <w:jc w:val="both"/>
      </w:pPr>
      <w:r>
        <w:rPr>
          <w:rFonts w:eastAsiaTheme="minorEastAsia"/>
          <w:lang w:eastAsia="zh-CN"/>
        </w:rPr>
        <w:t>PA model selection</w:t>
      </w:r>
    </w:p>
    <w:p>
      <w:pPr>
        <w:pStyle w:val="152"/>
        <w:numPr>
          <w:ilvl w:val="2"/>
          <w:numId w:val="16"/>
        </w:numPr>
        <w:ind w:firstLineChars="0"/>
        <w:jc w:val="both"/>
      </w:pPr>
      <w:r>
        <w:t>Allow companies to choose between GMP or non-memory models for waveform evaluations, provided the choice and normalization approach are clearly stated</w:t>
      </w:r>
    </w:p>
    <w:p>
      <w:pPr>
        <w:pStyle w:val="152"/>
        <w:numPr>
          <w:ilvl w:val="2"/>
          <w:numId w:val="16"/>
        </w:numPr>
        <w:ind w:firstLineChars="0"/>
        <w:jc w:val="both"/>
      </w:pPr>
      <w:r>
        <w:rPr>
          <w:rFonts w:eastAsiaTheme="minorEastAsia"/>
          <w:lang w:eastAsia="zh-CN"/>
        </w:rPr>
        <w:t>Applicable PA models may vary depending on different CBWs and power classes</w:t>
      </w:r>
    </w:p>
    <w:p>
      <w:pPr>
        <w:pStyle w:val="152"/>
        <w:numPr>
          <w:ilvl w:val="1"/>
          <w:numId w:val="16"/>
        </w:numPr>
        <w:ind w:firstLineChars="0"/>
        <w:jc w:val="both"/>
      </w:pPr>
      <w:r>
        <w:t>Parameter correction</w:t>
      </w:r>
    </w:p>
    <w:p>
      <w:pPr>
        <w:pStyle w:val="152"/>
        <w:numPr>
          <w:ilvl w:val="2"/>
          <w:numId w:val="16"/>
        </w:numPr>
        <w:ind w:firstLineChars="0"/>
        <w:jc w:val="both"/>
      </w:pPr>
      <w:r>
        <w:t>No need to correct the V</w:t>
      </w:r>
      <w:r>
        <w:rPr>
          <w:vertAlign w:val="subscript"/>
        </w:rPr>
        <w:t>max</w:t>
      </w:r>
      <w:r>
        <w:t xml:space="preserve"> multiplier parameter regarding the normalized GMP model in the LS sent to RAN1</w:t>
      </w:r>
    </w:p>
    <w:p>
      <w:pPr>
        <w:pStyle w:val="152"/>
        <w:numPr>
          <w:ilvl w:val="1"/>
          <w:numId w:val="16"/>
        </w:numPr>
        <w:ind w:firstLineChars="0"/>
        <w:jc w:val="both"/>
      </w:pPr>
      <w:r>
        <w:rPr>
          <w:rFonts w:eastAsiaTheme="minorEastAsia"/>
          <w:lang w:eastAsia="zh-CN"/>
        </w:rPr>
        <w:t>TPs for TR 38.760-4 Annex</w:t>
      </w:r>
    </w:p>
    <w:p>
      <w:pPr>
        <w:pStyle w:val="152"/>
        <w:numPr>
          <w:ilvl w:val="2"/>
          <w:numId w:val="16"/>
        </w:numPr>
        <w:ind w:firstLineChars="0"/>
        <w:jc w:val="both"/>
      </w:pPr>
      <w:r>
        <w:rPr>
          <w:rFonts w:hint="eastAsia" w:eastAsiaTheme="minorEastAsia"/>
          <w:lang w:eastAsia="zh-CN"/>
        </w:rPr>
        <w:t>U</w:t>
      </w:r>
      <w:r>
        <w:rPr>
          <w:rFonts w:eastAsiaTheme="minorEastAsia"/>
          <w:lang w:eastAsia="zh-CN"/>
        </w:rPr>
        <w:t>pdate the TPs when necessary, based on inputs from R4-2605958 and R4-2606083 as well as the collected comments during the meeting</w:t>
      </w:r>
    </w:p>
    <w:p>
      <w:pPr>
        <w:pStyle w:val="152"/>
        <w:numPr>
          <w:ilvl w:val="3"/>
          <w:numId w:val="16"/>
        </w:numPr>
        <w:ind w:firstLineChars="0"/>
        <w:jc w:val="both"/>
      </w:pPr>
      <w:r>
        <w:rPr>
          <w:rFonts w:hint="eastAsia" w:eastAsiaTheme="minorEastAsia"/>
          <w:lang w:eastAsia="zh-CN"/>
        </w:rPr>
        <w:t>O</w:t>
      </w:r>
      <w:r>
        <w:rPr>
          <w:rFonts w:eastAsiaTheme="minorEastAsia"/>
          <w:lang w:eastAsia="zh-CN"/>
        </w:rPr>
        <w:t xml:space="preserve">bservations for PA modelling study regarding </w:t>
      </w:r>
      <w:r>
        <w:rPr>
          <w:rFonts w:eastAsia="等线"/>
          <w:lang w:eastAsia="zh-CN"/>
        </w:rPr>
        <w:t>the PA’s applicable bandwidth and the impact of non-linearity and memory depth parameters</w:t>
      </w:r>
    </w:p>
    <w:p>
      <w:pPr>
        <w:spacing w:after="120"/>
        <w:rPr>
          <w:szCs w:val="24"/>
          <w:lang w:eastAsia="zh-CN"/>
        </w:rPr>
      </w:pPr>
    </w:p>
    <w:p>
      <w:pPr>
        <w:pStyle w:val="2"/>
        <w:numPr>
          <w:ilvl w:val="0"/>
          <w:numId w:val="14"/>
        </w:numPr>
        <w:rPr>
          <w:lang w:val="en-US" w:eastAsia="ja-JP"/>
        </w:rPr>
      </w:pPr>
      <w:r>
        <w:rPr>
          <w:lang w:val="en-US" w:eastAsia="ja-JP"/>
        </w:rPr>
        <w:t>Topic #2: Channel bandwidth</w:t>
      </w:r>
    </w:p>
    <w:p>
      <w:pPr>
        <w:pStyle w:val="152"/>
        <w:keepNext/>
        <w:keepLines/>
        <w:numPr>
          <w:ilvl w:val="0"/>
          <w:numId w:val="1"/>
        </w:numPr>
        <w:pBdr>
          <w:top w:val="single" w:color="auto" w:sz="12" w:space="3"/>
        </w:pBdr>
        <w:overflowPunct/>
        <w:autoSpaceDE/>
        <w:autoSpaceDN/>
        <w:adjustRightInd/>
        <w:spacing w:before="240"/>
        <w:ind w:firstLineChars="0"/>
        <w:textAlignment w:val="auto"/>
        <w:outlineLvl w:val="0"/>
        <w:rPr>
          <w:rFonts w:ascii="Arial" w:hAnsi="Arial" w:eastAsia="宋体"/>
          <w:vanish/>
          <w:sz w:val="36"/>
          <w:lang w:val="sv-SE"/>
        </w:rPr>
      </w:pPr>
    </w:p>
    <w:p>
      <w:pPr>
        <w:pStyle w:val="3"/>
        <w:ind w:left="576"/>
      </w:pPr>
      <w:r>
        <w:rPr>
          <w:rFonts w:hint="eastAsia"/>
        </w:rPr>
        <w:t>Companies</w:t>
      </w:r>
      <w:r>
        <w:t>’ contributions summary</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6675"/>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TDoc</w:t>
            </w:r>
          </w:p>
        </w:tc>
        <w:tc>
          <w:tcPr>
            <w:tcW w:w="3386"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"https://www.3gpp.org/ftp/tsg_ran/WG4_Radio/TSGR4_119/Docs/R4-2605300.zip" </w:instrText>
            </w:r>
            <w:r>
              <w:fldChar w:fldCharType="separate"/>
            </w:r>
            <w:r>
              <w:rPr>
                <w:rStyle w:val="58"/>
                <w:rFonts w:ascii="Arial" w:hAnsi="Arial" w:cs="Arial"/>
                <w:b/>
                <w:bCs/>
                <w:sz w:val="16"/>
                <w:szCs w:val="16"/>
              </w:rPr>
              <w:t>R4-2605300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On 6G system parameters -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"https://www.3gpp.org/ftp/tsg_ran/WG4_Radio/TSGR4_119/Docs/R4-2605392.zip" </w:instrText>
            </w:r>
            <w:r>
              <w:fldChar w:fldCharType="separate"/>
            </w:r>
            <w:r>
              <w:rPr>
                <w:rStyle w:val="58"/>
                <w:rFonts w:ascii="Arial" w:hAnsi="Arial" w:cs="Arial"/>
                <w:b/>
                <w:bCs/>
                <w:sz w:val="16"/>
                <w:szCs w:val="16"/>
              </w:rPr>
              <w:t>R4-2605392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Views on 6G max and min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Spreadtrum,UNISOC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"https://www.3gpp.org/ftp/tsg_ran/WG4_Radio/TSGR4_119/Docs/R4-2605393.zip" </w:instrText>
            </w:r>
            <w:r>
              <w:fldChar w:fldCharType="separate"/>
            </w:r>
            <w:r>
              <w:rPr>
                <w:rStyle w:val="58"/>
                <w:rFonts w:ascii="Arial" w:hAnsi="Arial" w:cs="Arial"/>
                <w:b/>
                <w:bCs/>
                <w:sz w:val="16"/>
                <w:szCs w:val="16"/>
              </w:rPr>
              <w:t>R4-2605393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Spreadtrum,UNISOC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"https://www.3gpp.org/ftp/tsg_ran/WG4_Radio/TSGR4_119/Docs/R4-2605394.zip" </w:instrText>
            </w:r>
            <w:r>
              <w:fldChar w:fldCharType="separate"/>
            </w:r>
            <w:r>
              <w:rPr>
                <w:rStyle w:val="58"/>
                <w:rFonts w:ascii="Arial" w:hAnsi="Arial" w:cs="Arial"/>
                <w:b/>
                <w:bCs/>
                <w:sz w:val="16"/>
                <w:szCs w:val="16"/>
              </w:rPr>
              <w:t>R4-2605394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Spreadtrum,UNISOC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"https://www.3gpp.org/ftp/tsg_ran/WG4_Radio/TSGR4_119/Docs/R4-2605516.zip" </w:instrText>
            </w:r>
            <w:r>
              <w:fldChar w:fldCharType="separate"/>
            </w:r>
            <w:r>
              <w:rPr>
                <w:rStyle w:val="58"/>
                <w:rFonts w:ascii="Arial" w:hAnsi="Arial" w:cs="Arial"/>
                <w:b/>
                <w:bCs/>
                <w:sz w:val="16"/>
                <w:szCs w:val="16"/>
              </w:rPr>
              <w:t>R4-2605516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Min/Max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"https://www.3gpp.org/ftp/tsg_ran/WG4_Radio/TSGR4_119/Docs/R4-2605517.zip" </w:instrText>
            </w:r>
            <w:r>
              <w:fldChar w:fldCharType="separate"/>
            </w:r>
            <w:r>
              <w:rPr>
                <w:rStyle w:val="58"/>
                <w:rFonts w:ascii="Arial" w:hAnsi="Arial" w:cs="Arial"/>
                <w:b/>
                <w:bCs/>
                <w:sz w:val="16"/>
                <w:szCs w:val="16"/>
              </w:rPr>
              <w:t>R4-2605517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"https://www.3gpp.org/ftp/tsg_ran/WG4_Radio/TSGR4_119/Docs/R4-2605518.zip" </w:instrText>
            </w:r>
            <w:r>
              <w:fldChar w:fldCharType="separate"/>
            </w:r>
            <w:r>
              <w:rPr>
                <w:rStyle w:val="58"/>
                <w:rFonts w:ascii="Arial" w:hAnsi="Arial" w:cs="Arial"/>
                <w:b/>
                <w:bCs/>
                <w:sz w:val="16"/>
                <w:szCs w:val="16"/>
              </w:rPr>
              <w:t>R4-2605518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Asymmetric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"https://www.3gpp.org/ftp/tsg_ran/WG4_Radio/TSGR4_119/Docs/R4-2605519.zip" </w:instrText>
            </w:r>
            <w:r>
              <w:fldChar w:fldCharType="separate"/>
            </w:r>
            <w:r>
              <w:rPr>
                <w:rStyle w:val="58"/>
                <w:rFonts w:ascii="Arial" w:hAnsi="Arial" w:cs="Arial"/>
                <w:b/>
                <w:bCs/>
                <w:sz w:val="16"/>
                <w:szCs w:val="16"/>
              </w:rPr>
              <w:t>R4-2605519</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"https://www.3gpp.org/ftp/tsg_ran/WG4_Radio/TSGR4_119/Docs/R4-2605520.zip" </w:instrText>
            </w:r>
            <w:r>
              <w:fldChar w:fldCharType="separate"/>
            </w:r>
            <w:r>
              <w:rPr>
                <w:rStyle w:val="58"/>
                <w:rFonts w:ascii="Arial" w:hAnsi="Arial" w:cs="Arial"/>
                <w:b/>
                <w:bCs/>
                <w:sz w:val="16"/>
                <w:szCs w:val="16"/>
              </w:rPr>
              <w:t>R4-2605520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"https://www.3gpp.org/ftp/tsg_ran/WG4_Radio/TSGR4_119/Docs/R4-2605531.zip" </w:instrText>
            </w:r>
            <w:r>
              <w:fldChar w:fldCharType="separate"/>
            </w:r>
            <w:r>
              <w:rPr>
                <w:rStyle w:val="58"/>
                <w:rFonts w:ascii="Arial" w:hAnsi="Arial" w:cs="Arial"/>
                <w:b/>
                <w:bCs/>
                <w:sz w:val="16"/>
                <w:szCs w:val="16"/>
              </w:rPr>
              <w:t>R4-2605531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Max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MediaTek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"https://www.3gpp.org/ftp/tsg_ran/WG4_Radio/TSGR4_119/Docs/R4-2605570.zip" </w:instrText>
            </w:r>
            <w:r>
              <w:fldChar w:fldCharType="separate"/>
            </w:r>
            <w:r>
              <w:rPr>
                <w:rStyle w:val="58"/>
                <w:rFonts w:ascii="Arial" w:hAnsi="Arial" w:cs="Arial"/>
                <w:b/>
                <w:bCs/>
                <w:sz w:val="16"/>
                <w:szCs w:val="16"/>
              </w:rPr>
              <w:t>R4-2605570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improved SU with equation based NRB enabling flexible and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Skyworks Solutions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"https://www.3gpp.org/ftp/tsg_ran/WG4_Radio/TSGR4_119/Docs/R4-2605572.zip" </w:instrText>
            </w:r>
            <w:r>
              <w:fldChar w:fldCharType="separate"/>
            </w:r>
            <w:r>
              <w:rPr>
                <w:rStyle w:val="58"/>
                <w:rFonts w:ascii="Arial" w:hAnsi="Arial" w:cs="Arial"/>
                <w:b/>
                <w:bCs/>
                <w:sz w:val="16"/>
                <w:szCs w:val="16"/>
              </w:rPr>
              <w:t>R4-2605572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UE maximum channel bandwidth and asymmetric TDD arrangements</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InterDigital Canada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"https://www.3gpp.org/ftp/tsg_ran/WG4_Radio/TSGR4_119/Docs/R4-2605605.zip" </w:instrText>
            </w:r>
            <w:r>
              <w:fldChar w:fldCharType="separate"/>
            </w:r>
            <w:r>
              <w:rPr>
                <w:rStyle w:val="58"/>
                <w:rFonts w:ascii="Arial" w:hAnsi="Arial" w:cs="Arial"/>
                <w:b/>
                <w:bCs/>
                <w:sz w:val="16"/>
                <w:szCs w:val="16"/>
              </w:rPr>
              <w:t>R4-2605605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6GR max channel bandwidth impact</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Sony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"https://www.3gpp.org/ftp/tsg_ran/WG4_Radio/TSGR4_119/Docs/R4-2605667.zip" </w:instrText>
            </w:r>
            <w:r>
              <w:fldChar w:fldCharType="separate"/>
            </w:r>
            <w:r>
              <w:rPr>
                <w:rStyle w:val="58"/>
                <w:rFonts w:ascii="Arial" w:hAnsi="Arial" w:cs="Arial"/>
                <w:b/>
                <w:bCs/>
                <w:sz w:val="16"/>
                <w:szCs w:val="16"/>
              </w:rPr>
              <w:t>R4-2605667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max channel bandwidth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"https://www.3gpp.org/ftp/tsg_ran/WG4_Radio/TSGR4_119/Docs/R4-2605668.zip" </w:instrText>
            </w:r>
            <w:r>
              <w:fldChar w:fldCharType="separate"/>
            </w:r>
            <w:r>
              <w:rPr>
                <w:rStyle w:val="58"/>
                <w:rFonts w:ascii="Arial" w:hAnsi="Arial" w:cs="Arial"/>
                <w:b/>
                <w:bCs/>
                <w:sz w:val="16"/>
                <w:szCs w:val="16"/>
              </w:rPr>
              <w:t>R4-2605668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numerology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"https://www.3gpp.org/ftp/tsg_ran/WG4_Radio/TSGR4_119/Docs/R4-2605669.zip" </w:instrText>
            </w:r>
            <w:r>
              <w:fldChar w:fldCharType="separate"/>
            </w:r>
            <w:r>
              <w:rPr>
                <w:rStyle w:val="58"/>
                <w:rFonts w:ascii="Arial" w:hAnsi="Arial" w:cs="Arial"/>
                <w:b/>
                <w:bCs/>
                <w:sz w:val="16"/>
                <w:szCs w:val="16"/>
              </w:rPr>
              <w:t>R4-2605669</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asymmetric CBW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"https://www.3gpp.org/ftp/tsg_ran/WG4_Radio/TSGR4_119/Docs/R4-2605670.zip" </w:instrText>
            </w:r>
            <w:r>
              <w:fldChar w:fldCharType="separate"/>
            </w:r>
            <w:r>
              <w:rPr>
                <w:rStyle w:val="58"/>
                <w:rFonts w:ascii="Arial" w:hAnsi="Arial" w:cs="Arial"/>
                <w:b/>
                <w:bCs/>
                <w:sz w:val="16"/>
                <w:szCs w:val="16"/>
              </w:rPr>
              <w:t>R4-2605670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spectrum utilization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"https://www.3gpp.org/ftp/tsg_ran/WG4_Radio/TSGR4_119/Docs/R4-2605671.zip" </w:instrText>
            </w:r>
            <w:r>
              <w:fldChar w:fldCharType="separate"/>
            </w:r>
            <w:r>
              <w:rPr>
                <w:rStyle w:val="58"/>
                <w:rFonts w:ascii="Arial" w:hAnsi="Arial" w:cs="Arial"/>
                <w:b/>
                <w:bCs/>
                <w:sz w:val="16"/>
                <w:szCs w:val="16"/>
              </w:rPr>
              <w:t>R4-2605671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irregular CBW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"https://www.3gpp.org/ftp/tsg_ran/WG4_Radio/TSGR4_119/Docs/R4-2605701.zip" </w:instrText>
            </w:r>
            <w:r>
              <w:fldChar w:fldCharType="separate"/>
            </w:r>
            <w:r>
              <w:rPr>
                <w:rStyle w:val="58"/>
                <w:rFonts w:ascii="Arial" w:hAnsi="Arial" w:cs="Arial"/>
                <w:b/>
                <w:bCs/>
                <w:sz w:val="16"/>
                <w:szCs w:val="16"/>
              </w:rPr>
              <w:t>R4-2605701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Maximum and minimum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"https://www.3gpp.org/ftp/tsg_ran/WG4_Radio/TSGR4_119/Docs/R4-2605702.zip" </w:instrText>
            </w:r>
            <w:r>
              <w:fldChar w:fldCharType="separate"/>
            </w:r>
            <w:r>
              <w:rPr>
                <w:rStyle w:val="58"/>
                <w:rFonts w:ascii="Arial" w:hAnsi="Arial" w:cs="Arial"/>
                <w:b/>
                <w:bCs/>
                <w:sz w:val="16"/>
                <w:szCs w:val="16"/>
              </w:rPr>
              <w:t>R4-2605702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"https://www.3gpp.org/ftp/tsg_ran/WG4_Radio/TSGR4_119/Docs/R4-2605703.zip" </w:instrText>
            </w:r>
            <w:r>
              <w:fldChar w:fldCharType="separate"/>
            </w:r>
            <w:r>
              <w:rPr>
                <w:rStyle w:val="58"/>
                <w:rFonts w:ascii="Arial" w:hAnsi="Arial" w:cs="Arial"/>
                <w:b/>
                <w:bCs/>
                <w:sz w:val="16"/>
                <w:szCs w:val="16"/>
              </w:rPr>
              <w:t>R4-2605703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Asymmetric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"https://www.3gpp.org/ftp/tsg_ran/WG4_Radio/TSGR4_119/Docs/R4-2605704.zip" </w:instrText>
            </w:r>
            <w:r>
              <w:fldChar w:fldCharType="separate"/>
            </w:r>
            <w:r>
              <w:rPr>
                <w:rStyle w:val="58"/>
                <w:rFonts w:ascii="Arial" w:hAnsi="Arial" w:cs="Arial"/>
                <w:b/>
                <w:bCs/>
                <w:sz w:val="16"/>
                <w:szCs w:val="16"/>
              </w:rPr>
              <w:t>R4-2605704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"https://www.3gpp.org/ftp/tsg_ran/WG4_Radio/TSGR4_119/Docs/R4-2605705.zip" </w:instrText>
            </w:r>
            <w:r>
              <w:fldChar w:fldCharType="separate"/>
            </w:r>
            <w:r>
              <w:rPr>
                <w:rStyle w:val="58"/>
                <w:rFonts w:ascii="Arial" w:hAnsi="Arial" w:cs="Arial"/>
                <w:b/>
                <w:bCs/>
                <w:sz w:val="16"/>
                <w:szCs w:val="16"/>
              </w:rPr>
              <w:t>R4-2605705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"https://www.3gpp.org/ftp/tsg_ran/WG4_Radio/TSGR4_119/Docs/R4-2605712.zip" </w:instrText>
            </w:r>
            <w:r>
              <w:fldChar w:fldCharType="separate"/>
            </w:r>
            <w:r>
              <w:rPr>
                <w:rStyle w:val="58"/>
                <w:rFonts w:ascii="Arial" w:hAnsi="Arial" w:cs="Arial"/>
                <w:b/>
                <w:bCs/>
                <w:sz w:val="16"/>
                <w:szCs w:val="16"/>
              </w:rPr>
              <w:t>R4-2605712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Max/Min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"https://www.3gpp.org/ftp/tsg_ran/WG4_Radio/TSGR4_119/Docs/R4-2605713.zip" </w:instrText>
            </w:r>
            <w:r>
              <w:fldChar w:fldCharType="separate"/>
            </w:r>
            <w:r>
              <w:rPr>
                <w:rStyle w:val="58"/>
                <w:rFonts w:ascii="Arial" w:hAnsi="Arial" w:cs="Arial"/>
                <w:b/>
                <w:bCs/>
                <w:sz w:val="16"/>
                <w:szCs w:val="16"/>
              </w:rPr>
              <w:t>R4-2605713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"https://www.3gpp.org/ftp/tsg_ran/WG4_Radio/TSGR4_119/Docs/R4-2605714.zip" </w:instrText>
            </w:r>
            <w:r>
              <w:fldChar w:fldCharType="separate"/>
            </w:r>
            <w:r>
              <w:rPr>
                <w:rStyle w:val="58"/>
                <w:rFonts w:ascii="Arial" w:hAnsi="Arial" w:cs="Arial"/>
                <w:b/>
                <w:bCs/>
                <w:sz w:val="16"/>
                <w:szCs w:val="16"/>
              </w:rPr>
              <w:t>R4-2605714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"https://www.3gpp.org/ftp/tsg_ran/WG4_Radio/TSGR4_119/Docs/R4-2605715.zip" </w:instrText>
            </w:r>
            <w:r>
              <w:fldChar w:fldCharType="separate"/>
            </w:r>
            <w:r>
              <w:rPr>
                <w:rStyle w:val="58"/>
                <w:rFonts w:ascii="Arial" w:hAnsi="Arial" w:cs="Arial"/>
                <w:b/>
                <w:bCs/>
                <w:sz w:val="16"/>
                <w:szCs w:val="16"/>
              </w:rPr>
              <w:t>R4-2605715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"https://www.3gpp.org/ftp/tsg_ran/WG4_Radio/TSGR4_119/Docs/R4-2605803.zip" </w:instrText>
            </w:r>
            <w:r>
              <w:fldChar w:fldCharType="separate"/>
            </w:r>
            <w:r>
              <w:rPr>
                <w:rStyle w:val="58"/>
                <w:rFonts w:ascii="Arial" w:hAnsi="Arial" w:cs="Arial"/>
                <w:b/>
                <w:bCs/>
                <w:sz w:val="16"/>
                <w:szCs w:val="16"/>
              </w:rPr>
              <w:t>R4-2605803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max and min CBW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"https://www.3gpp.org/ftp/tsg_ran/WG4_Radio/TSGR4_119/Docs/R4-2605804.zip" </w:instrText>
            </w:r>
            <w:r>
              <w:fldChar w:fldCharType="separate"/>
            </w:r>
            <w:r>
              <w:rPr>
                <w:rStyle w:val="58"/>
                <w:rFonts w:ascii="Arial" w:hAnsi="Arial" w:cs="Arial"/>
                <w:b/>
                <w:bCs/>
                <w:sz w:val="16"/>
                <w:szCs w:val="16"/>
              </w:rPr>
              <w:t>R4-2605804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numerology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"https://www.3gpp.org/ftp/tsg_ran/WG4_Radio/TSGR4_119/Docs/R4-2605805.zip" </w:instrText>
            </w:r>
            <w:r>
              <w:fldChar w:fldCharType="separate"/>
            </w:r>
            <w:r>
              <w:rPr>
                <w:rStyle w:val="58"/>
                <w:rFonts w:ascii="Arial" w:hAnsi="Arial" w:cs="Arial"/>
                <w:b/>
                <w:bCs/>
                <w:sz w:val="16"/>
                <w:szCs w:val="16"/>
              </w:rPr>
              <w:t>R4-2605805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asymmetric CBW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"https://www.3gpp.org/ftp/tsg_ran/WG4_Radio/TSGR4_119/Docs/R4-2605806.zip" </w:instrText>
            </w:r>
            <w:r>
              <w:fldChar w:fldCharType="separate"/>
            </w:r>
            <w:r>
              <w:rPr>
                <w:rStyle w:val="58"/>
                <w:rFonts w:ascii="Arial" w:hAnsi="Arial" w:cs="Arial"/>
                <w:b/>
                <w:bCs/>
                <w:sz w:val="16"/>
                <w:szCs w:val="16"/>
              </w:rPr>
              <w:t>R4-2605806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spectrum utilization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"https://www.3gpp.org/ftp/tsg_ran/WG4_Radio/TSGR4_119/Docs/R4-2605807.zip" </w:instrText>
            </w:r>
            <w:r>
              <w:fldChar w:fldCharType="separate"/>
            </w:r>
            <w:r>
              <w:rPr>
                <w:rStyle w:val="58"/>
                <w:rFonts w:ascii="Arial" w:hAnsi="Arial" w:cs="Arial"/>
                <w:b/>
                <w:bCs/>
                <w:sz w:val="16"/>
                <w:szCs w:val="16"/>
              </w:rPr>
              <w:t>R4-2605807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irregular channel bandwidth for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"https://www.3gpp.org/ftp/tsg_ran/WG4_Radio/TSGR4_119/Docs/R4-2605827.zip" </w:instrText>
            </w:r>
            <w:r>
              <w:fldChar w:fldCharType="separate"/>
            </w:r>
            <w:r>
              <w:rPr>
                <w:rStyle w:val="58"/>
                <w:rFonts w:ascii="Arial" w:hAnsi="Arial" w:cs="Arial"/>
                <w:b/>
                <w:bCs/>
                <w:sz w:val="16"/>
                <w:szCs w:val="16"/>
              </w:rPr>
              <w:t>R4-2605827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the Maximum Channel 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Tejas Network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"https://www.3gpp.org/ftp/tsg_ran/WG4_Radio/TSGR4_119/Docs/R4-2605852.zip" </w:instrText>
            </w:r>
            <w:r>
              <w:fldChar w:fldCharType="separate"/>
            </w:r>
            <w:r>
              <w:rPr>
                <w:rStyle w:val="58"/>
                <w:rFonts w:ascii="Arial" w:hAnsi="Arial" w:cs="Arial"/>
                <w:b/>
                <w:bCs/>
                <w:sz w:val="16"/>
                <w:szCs w:val="16"/>
              </w:rPr>
              <w:t>R4-2605852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Asymmetric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Mediatek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"https://www.3gpp.org/ftp/tsg_ran/WG4_Radio/TSGR4_119/Docs/R4-2605856.zip" </w:instrText>
            </w:r>
            <w:r>
              <w:fldChar w:fldCharType="separate"/>
            </w:r>
            <w:r>
              <w:rPr>
                <w:rStyle w:val="58"/>
                <w:rFonts w:ascii="Arial" w:hAnsi="Arial" w:cs="Arial"/>
                <w:b/>
                <w:bCs/>
                <w:sz w:val="16"/>
                <w:szCs w:val="16"/>
              </w:rPr>
              <w:t>R4-2605856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Vews on 6G Irregular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Mediatek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"https://www.3gpp.org/ftp/tsg_ran/WG4_Radio/TSGR4_119/Docs/R4-2605857.zip" </w:instrText>
            </w:r>
            <w:r>
              <w:fldChar w:fldCharType="separate"/>
            </w:r>
            <w:r>
              <w:rPr>
                <w:rStyle w:val="58"/>
                <w:rFonts w:ascii="Arial" w:hAnsi="Arial" w:cs="Arial"/>
                <w:b/>
                <w:bCs/>
                <w:sz w:val="16"/>
                <w:szCs w:val="16"/>
              </w:rPr>
              <w:t>R4-2605857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Mediatek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"https://www.3gpp.org/ftp/tsg_ran/WG4_Radio/TSGR4_119/Docs/R4-2605894.zip" </w:instrText>
            </w:r>
            <w:r>
              <w:fldChar w:fldCharType="separate"/>
            </w:r>
            <w:r>
              <w:rPr>
                <w:rStyle w:val="58"/>
                <w:rFonts w:ascii="Arial" w:hAnsi="Arial" w:cs="Arial"/>
                <w:b/>
                <w:bCs/>
                <w:sz w:val="16"/>
                <w:szCs w:val="16"/>
              </w:rPr>
              <w:t>R4-2605894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 on 6GR: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"https://www.3gpp.org/ftp/tsg_ran/WG4_Radio/TSGR4_119/Docs/R4-2605895.zip" </w:instrText>
            </w:r>
            <w:r>
              <w:fldChar w:fldCharType="separate"/>
            </w:r>
            <w:r>
              <w:rPr>
                <w:rStyle w:val="58"/>
                <w:rFonts w:ascii="Arial" w:hAnsi="Arial" w:cs="Arial"/>
                <w:b/>
                <w:bCs/>
                <w:sz w:val="16"/>
                <w:szCs w:val="16"/>
              </w:rPr>
              <w:t>R4-2605895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 on 6GR: Min/Max 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"https://www.3gpp.org/ftp/tsg_ran/WG4_Radio/TSGR4_119/Docs/R4-2605896.zip" </w:instrText>
            </w:r>
            <w:r>
              <w:fldChar w:fldCharType="separate"/>
            </w:r>
            <w:r>
              <w:rPr>
                <w:rStyle w:val="58"/>
                <w:rFonts w:ascii="Arial" w:hAnsi="Arial" w:cs="Arial"/>
                <w:b/>
                <w:bCs/>
                <w:sz w:val="16"/>
                <w:szCs w:val="16"/>
              </w:rPr>
              <w:t>R4-2605896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 on 6GR: Irregular 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"https://www.3gpp.org/ftp/tsg_ran/WG4_Radio/TSGR4_119/Docs/R4-2605897.zip" </w:instrText>
            </w:r>
            <w:r>
              <w:fldChar w:fldCharType="separate"/>
            </w:r>
            <w:r>
              <w:rPr>
                <w:rStyle w:val="58"/>
                <w:rFonts w:ascii="Arial" w:hAnsi="Arial" w:cs="Arial"/>
                <w:b/>
                <w:bCs/>
                <w:sz w:val="16"/>
                <w:szCs w:val="16"/>
              </w:rPr>
              <w:t>R4-2605897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 on 6GR: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"https://www.3gpp.org/ftp/tsg_ran/WG4_Radio/TSGR4_119/Docs/R4-2605904.zip" </w:instrText>
            </w:r>
            <w:r>
              <w:fldChar w:fldCharType="separate"/>
            </w:r>
            <w:r>
              <w:rPr>
                <w:rStyle w:val="58"/>
                <w:rFonts w:ascii="Arial" w:hAnsi="Arial" w:cs="Arial"/>
                <w:b/>
                <w:bCs/>
                <w:sz w:val="16"/>
                <w:szCs w:val="16"/>
              </w:rPr>
              <w:t>R4-2605904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 on 6GR asymetric CHBW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"https://www.3gpp.org/ftp/tsg_ran/WG4_Radio/TSGR4_119/Docs/R4-2605943.zip" </w:instrText>
            </w:r>
            <w:r>
              <w:fldChar w:fldCharType="separate"/>
            </w:r>
            <w:r>
              <w:rPr>
                <w:rStyle w:val="58"/>
                <w:rFonts w:ascii="Arial" w:hAnsi="Arial" w:cs="Arial"/>
                <w:b/>
                <w:bCs/>
                <w:sz w:val="16"/>
                <w:szCs w:val="16"/>
              </w:rPr>
              <w:t>R4-2605943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"https://www.3gpp.org/ftp/tsg_ran/WG4_Radio/TSGR4_119/Docs/R4-2605944.zip" </w:instrText>
            </w:r>
            <w:r>
              <w:fldChar w:fldCharType="separate"/>
            </w:r>
            <w:r>
              <w:rPr>
                <w:rStyle w:val="58"/>
                <w:rFonts w:ascii="Arial" w:hAnsi="Arial" w:cs="Arial"/>
                <w:b/>
                <w:bCs/>
                <w:sz w:val="16"/>
                <w:szCs w:val="16"/>
              </w:rPr>
              <w:t>R4-2605944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"https://www.3gpp.org/ftp/tsg_ran/WG4_Radio/TSGR4_119/Docs/R4-2605949.zip" </w:instrText>
            </w:r>
            <w:r>
              <w:fldChar w:fldCharType="separate"/>
            </w:r>
            <w:r>
              <w:rPr>
                <w:rStyle w:val="58"/>
                <w:rFonts w:ascii="Arial" w:hAnsi="Arial" w:cs="Arial"/>
                <w:b/>
                <w:bCs/>
                <w:sz w:val="16"/>
                <w:szCs w:val="16"/>
              </w:rPr>
              <w:t>R4-2605949</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"https://www.3gpp.org/ftp/tsg_ran/WG4_Radio/TSGR4_119/Docs/R4-2605950.zip" </w:instrText>
            </w:r>
            <w:r>
              <w:fldChar w:fldCharType="separate"/>
            </w:r>
            <w:r>
              <w:rPr>
                <w:rStyle w:val="58"/>
                <w:rFonts w:ascii="Arial" w:hAnsi="Arial" w:cs="Arial"/>
                <w:b/>
                <w:bCs/>
                <w:sz w:val="16"/>
                <w:szCs w:val="16"/>
              </w:rPr>
              <w:t>R4-2605950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asymmetric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"https://www.3gpp.org/ftp/tsg_ran/WG4_Radio/TSGR4_119/Docs/R4-2606005.zip" </w:instrText>
            </w:r>
            <w:r>
              <w:fldChar w:fldCharType="separate"/>
            </w:r>
            <w:r>
              <w:rPr>
                <w:rStyle w:val="58"/>
                <w:rFonts w:ascii="Arial" w:hAnsi="Arial" w:cs="Arial"/>
                <w:b/>
                <w:bCs/>
                <w:sz w:val="16"/>
                <w:szCs w:val="16"/>
              </w:rPr>
              <w:t>R4-2606005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max-min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"https://www.3gpp.org/ftp/tsg_ran/WG4_Radio/TSGR4_119/Docs/R4-2606006.zip" </w:instrText>
            </w:r>
            <w:r>
              <w:fldChar w:fldCharType="separate"/>
            </w:r>
            <w:r>
              <w:rPr>
                <w:rStyle w:val="58"/>
                <w:rFonts w:ascii="Arial" w:hAnsi="Arial" w:cs="Arial"/>
                <w:b/>
                <w:bCs/>
                <w:sz w:val="16"/>
                <w:szCs w:val="16"/>
              </w:rPr>
              <w:t>R4-2606006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"https://www.3gpp.org/ftp/tsg_ran/WG4_Radio/TSGR4_119/Docs/R4-2606007.zip" </w:instrText>
            </w:r>
            <w:r>
              <w:fldChar w:fldCharType="separate"/>
            </w:r>
            <w:r>
              <w:rPr>
                <w:rStyle w:val="58"/>
                <w:rFonts w:ascii="Arial" w:hAnsi="Arial" w:cs="Arial"/>
                <w:b/>
                <w:bCs/>
                <w:sz w:val="16"/>
                <w:szCs w:val="16"/>
              </w:rPr>
              <w:t>R4-2606007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"https://www.3gpp.org/ftp/tsg_ran/WG4_Radio/TSGR4_119/Docs/R4-2606008.zip" </w:instrText>
            </w:r>
            <w:r>
              <w:fldChar w:fldCharType="separate"/>
            </w:r>
            <w:r>
              <w:rPr>
                <w:rStyle w:val="58"/>
                <w:rFonts w:ascii="Arial" w:hAnsi="Arial" w:cs="Arial"/>
                <w:b/>
                <w:bCs/>
                <w:sz w:val="16"/>
                <w:szCs w:val="16"/>
              </w:rPr>
              <w:t>R4-2606008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"https://www.3gpp.org/ftp/tsg_ran/WG4_Radio/TSGR4_119/Docs/R4-2606113.zip" </w:instrText>
            </w:r>
            <w:r>
              <w:fldChar w:fldCharType="separate"/>
            </w:r>
            <w:r>
              <w:rPr>
                <w:rStyle w:val="58"/>
                <w:rFonts w:ascii="Arial" w:hAnsi="Arial" w:cs="Arial"/>
                <w:b/>
                <w:bCs/>
                <w:sz w:val="16"/>
                <w:szCs w:val="16"/>
              </w:rPr>
              <w:t>R4-2606113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irregular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"https://www.3gpp.org/ftp/tsg_ran/WG4_Radio/TSGR4_119/Docs/R4-2606307.zip" </w:instrText>
            </w:r>
            <w:r>
              <w:fldChar w:fldCharType="separate"/>
            </w:r>
            <w:r>
              <w:rPr>
                <w:rStyle w:val="58"/>
                <w:rFonts w:ascii="Arial" w:hAnsi="Arial" w:cs="Arial"/>
                <w:b/>
                <w:bCs/>
                <w:sz w:val="16"/>
                <w:szCs w:val="16"/>
              </w:rPr>
              <w:t>R4-2606307</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maximum and minimum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"https://www.3gpp.org/ftp/tsg_ran/WG4_Radio/TSGR4_119/Docs/R4-2606308.zip" </w:instrText>
            </w:r>
            <w:r>
              <w:fldChar w:fldCharType="separate"/>
            </w:r>
            <w:r>
              <w:rPr>
                <w:rStyle w:val="58"/>
                <w:rFonts w:ascii="Arial" w:hAnsi="Arial" w:cs="Arial"/>
                <w:b/>
                <w:bCs/>
                <w:sz w:val="16"/>
                <w:szCs w:val="16"/>
              </w:rPr>
              <w:t>R4-2606308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"https://www.3gpp.org/ftp/tsg_ran/WG4_Radio/TSGR4_119/Docs/R4-2606309.zip" </w:instrText>
            </w:r>
            <w:r>
              <w:fldChar w:fldCharType="separate"/>
            </w:r>
            <w:r>
              <w:rPr>
                <w:rStyle w:val="58"/>
                <w:rFonts w:ascii="Arial" w:hAnsi="Arial" w:cs="Arial"/>
                <w:b/>
                <w:bCs/>
                <w:sz w:val="16"/>
                <w:szCs w:val="16"/>
              </w:rPr>
              <w:t>R4-2606309</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asymmetric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"https://www.3gpp.org/ftp/tsg_ran/WG4_Radio/TSGR4_119/Docs/R4-2606310.zip" </w:instrText>
            </w:r>
            <w:r>
              <w:fldChar w:fldCharType="separate"/>
            </w:r>
            <w:r>
              <w:rPr>
                <w:rStyle w:val="58"/>
                <w:rFonts w:ascii="Arial" w:hAnsi="Arial" w:cs="Arial"/>
                <w:b/>
                <w:bCs/>
                <w:sz w:val="16"/>
                <w:szCs w:val="16"/>
              </w:rPr>
              <w:t>R4-2606310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"https://www.3gpp.org/ftp/tsg_ran/WG4_Radio/TSGR4_119/Docs/R4-2606356.zip" </w:instrText>
            </w:r>
            <w:r>
              <w:fldChar w:fldCharType="separate"/>
            </w:r>
            <w:r>
              <w:rPr>
                <w:rStyle w:val="58"/>
                <w:rFonts w:ascii="Arial" w:hAnsi="Arial" w:cs="Arial"/>
                <w:b/>
                <w:bCs/>
                <w:sz w:val="16"/>
                <w:szCs w:val="16"/>
              </w:rPr>
              <w:t>R4-2606356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"https://www.3gpp.org/ftp/tsg_ran/WG4_Radio/TSGR4_119/Docs/R4-2606400.zip" </w:instrText>
            </w:r>
            <w:r>
              <w:fldChar w:fldCharType="separate"/>
            </w:r>
            <w:r>
              <w:rPr>
                <w:rStyle w:val="58"/>
                <w:rFonts w:ascii="Arial" w:hAnsi="Arial" w:cs="Arial"/>
                <w:b/>
                <w:bCs/>
                <w:sz w:val="16"/>
                <w:szCs w:val="16"/>
              </w:rPr>
              <w:t>R4-2606400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Views on 6G asymmetric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Spreadtrum,UNISOC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"https://www.3gpp.org/ftp/tsg_ran/WG4_Radio/TSGR4_119/Docs/R4-2606548.zip" </w:instrText>
            </w:r>
            <w:r>
              <w:fldChar w:fldCharType="separate"/>
            </w:r>
            <w:r>
              <w:rPr>
                <w:rStyle w:val="58"/>
                <w:rFonts w:ascii="Arial" w:hAnsi="Arial" w:cs="Arial"/>
                <w:b/>
                <w:bCs/>
                <w:sz w:val="16"/>
                <w:szCs w:val="16"/>
              </w:rPr>
              <w:t>R4-2606548</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Irregular Channel Bandwidth Handling in 6GR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"https://www.3gpp.org/ftp/tsg_ran/WG4_Radio/TSGR4_119/Docs/R4-2606666.zip" </w:instrText>
            </w:r>
            <w:r>
              <w:fldChar w:fldCharType="separate"/>
            </w:r>
            <w:r>
              <w:rPr>
                <w:rStyle w:val="58"/>
                <w:rFonts w:ascii="Arial" w:hAnsi="Arial" w:cs="Arial"/>
                <w:b/>
                <w:bCs/>
                <w:sz w:val="16"/>
                <w:szCs w:val="16"/>
              </w:rPr>
              <w:t>R4-2606666</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minimum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Rakuten Mobile,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"https://www.3gpp.org/ftp/tsg_ran/WG4_Radio/TSGR4_119/Docs/R4-2606810.zip" </w:instrText>
            </w:r>
            <w:r>
              <w:fldChar w:fldCharType="separate"/>
            </w:r>
            <w:r>
              <w:rPr>
                <w:rStyle w:val="58"/>
                <w:rFonts w:ascii="Arial" w:hAnsi="Arial" w:cs="Arial"/>
                <w:b/>
                <w:bCs/>
                <w:sz w:val="16"/>
                <w:szCs w:val="16"/>
              </w:rPr>
              <w:t>R4-2606810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Qualcomm views on UL Channel BW for 6G</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"https://www.3gpp.org/ftp/tsg_ran/WG4_Radio/TSGR4_119/Docs/R4-2606811.zip" </w:instrText>
            </w:r>
            <w:r>
              <w:fldChar w:fldCharType="separate"/>
            </w:r>
            <w:r>
              <w:rPr>
                <w:rStyle w:val="58"/>
                <w:rFonts w:ascii="Arial" w:hAnsi="Arial" w:cs="Arial"/>
                <w:b/>
                <w:bCs/>
                <w:sz w:val="16"/>
                <w:szCs w:val="16"/>
              </w:rPr>
              <w:t>R4-2606811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Qualcomm views on Asymmetric CBW for 6G</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"https://www.3gpp.org/ftp/tsg_ran/WG4_Radio/TSGR4_119/Docs/R4-2606981.zip" </w:instrText>
            </w:r>
            <w:r>
              <w:fldChar w:fldCharType="separate"/>
            </w:r>
            <w:r>
              <w:rPr>
                <w:rStyle w:val="58"/>
                <w:rFonts w:ascii="Arial" w:hAnsi="Arial" w:cs="Arial"/>
                <w:b/>
                <w:bCs/>
                <w:sz w:val="16"/>
                <w:szCs w:val="16"/>
              </w:rPr>
              <w:t>R4-2606981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"https://www.3gpp.org/ftp/tsg_ran/WG4_Radio/TSGR4_119/Docs/R4-2606982.zip" </w:instrText>
            </w:r>
            <w:r>
              <w:fldChar w:fldCharType="separate"/>
            </w:r>
            <w:r>
              <w:rPr>
                <w:rStyle w:val="58"/>
                <w:rFonts w:ascii="Arial" w:hAnsi="Arial" w:cs="Arial"/>
                <w:b/>
                <w:bCs/>
                <w:sz w:val="16"/>
                <w:szCs w:val="16"/>
              </w:rPr>
              <w:t>R4-2606982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numerology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"https://www.3gpp.org/ftp/tsg_ran/WG4_Radio/TSGR4_119/Docs/R4-2606983.zip" </w:instrText>
            </w:r>
            <w:r>
              <w:fldChar w:fldCharType="separate"/>
            </w:r>
            <w:r>
              <w:rPr>
                <w:rStyle w:val="58"/>
                <w:rFonts w:ascii="Arial" w:hAnsi="Arial" w:cs="Arial"/>
                <w:b/>
                <w:bCs/>
                <w:sz w:val="16"/>
                <w:szCs w:val="16"/>
              </w:rPr>
              <w:t>R4-2606983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spectrum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"https://www.3gpp.org/ftp/tsg_ran/WG4_Radio/TSGR4_119/Docs/R4-2606984.zip" </w:instrText>
            </w:r>
            <w:r>
              <w:fldChar w:fldCharType="separate"/>
            </w:r>
            <w:r>
              <w:rPr>
                <w:rStyle w:val="58"/>
                <w:rFonts w:ascii="Arial" w:hAnsi="Arial" w:cs="Arial"/>
                <w:b/>
                <w:bCs/>
                <w:sz w:val="16"/>
                <w:szCs w:val="16"/>
              </w:rPr>
              <w:t>R4-2606984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irregular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"https://www.3gpp.org/ftp/tsg_ran/WG4_Radio/TSGR4_119/Docs/R4-2606990.zip" </w:instrText>
            </w:r>
            <w:r>
              <w:fldChar w:fldCharType="separate"/>
            </w:r>
            <w:r>
              <w:rPr>
                <w:rStyle w:val="58"/>
                <w:rFonts w:ascii="Arial" w:hAnsi="Arial" w:cs="Arial"/>
                <w:b/>
                <w:bCs/>
                <w:sz w:val="16"/>
                <w:szCs w:val="16"/>
              </w:rPr>
              <w:t>R4-2606990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6GR asymmetric CBW</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"https://www.3gpp.org/ftp/tsg_ran/WG4_Radio/TSGR4_119/Docs/R4-2607054.zip" </w:instrText>
            </w:r>
            <w:r>
              <w:fldChar w:fldCharType="separate"/>
            </w:r>
            <w:r>
              <w:rPr>
                <w:rStyle w:val="58"/>
                <w:rFonts w:ascii="Arial" w:hAnsi="Arial" w:cs="Arial"/>
                <w:b/>
                <w:bCs/>
                <w:sz w:val="16"/>
                <w:szCs w:val="16"/>
              </w:rPr>
              <w:t>R4-2607054</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On SU enhancement for 6G</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"https://www.3gpp.org/ftp/tsg_ran/WG4_Radio/TSGR4_119/Docs/R4-2607131.zip" </w:instrText>
            </w:r>
            <w:r>
              <w:fldChar w:fldCharType="separate"/>
            </w:r>
            <w:r>
              <w:rPr>
                <w:rStyle w:val="58"/>
                <w:rFonts w:ascii="Arial" w:hAnsi="Arial" w:cs="Arial"/>
                <w:b/>
                <w:bCs/>
                <w:sz w:val="16"/>
                <w:szCs w:val="16"/>
              </w:rPr>
              <w:t>R4-2607131</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max channel bandwidth</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Google Korea LLC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fldChar w:fldCharType="begin"/>
            </w:r>
            <w:r>
              <w:instrText xml:space="preserve"> HYPERLINK "https://www.3gpp.org/ftp/tsg_ran/WG4_Radio/TSGR4_119/Docs/R4-2607190.zip" </w:instrText>
            </w:r>
            <w:r>
              <w:fldChar w:fldCharType="separate"/>
            </w:r>
            <w:r>
              <w:rPr>
                <w:rStyle w:val="58"/>
                <w:rFonts w:ascii="Arial" w:hAnsi="Arial" w:cs="Arial"/>
                <w:b/>
                <w:bCs/>
                <w:sz w:val="16"/>
                <w:szCs w:val="16"/>
              </w:rPr>
              <w:t>R4-2607190</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Input on 6G System Parameters: Spectral Utilization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color w:val="0000FF"/>
                <w:sz w:val="16"/>
                <w:szCs w:val="16"/>
                <w:u w:val="single"/>
              </w:rPr>
            </w:pPr>
            <w:r>
              <w:rPr>
                <w:rFonts w:ascii="Arial" w:hAnsi="Arial" w:cs="Arial"/>
                <w:sz w:val="16"/>
                <w:szCs w:val="16"/>
              </w:rPr>
              <w:t>T-Mobile USA</w:t>
            </w:r>
          </w:p>
        </w:tc>
      </w:tr>
    </w:tbl>
    <w:p>
      <w:pPr>
        <w:rPr>
          <w:rFonts w:eastAsia="Yu Mincho"/>
          <w:lang w:val="en-US" w:eastAsia="ja-JP"/>
        </w:rPr>
      </w:pPr>
    </w:p>
    <w:p>
      <w:pPr>
        <w:pStyle w:val="3"/>
        <w:ind w:left="576"/>
      </w:pPr>
      <w:r>
        <w:rPr>
          <w:rFonts w:hint="eastAsia"/>
        </w:rPr>
        <w:t>Open issues</w:t>
      </w:r>
      <w:r>
        <w:t xml:space="preserve"> summary</w:t>
      </w:r>
    </w:p>
    <w:p>
      <w:pPr>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rPr>
          <w:iCs/>
          <w:lang w:eastAsia="zh-CN"/>
        </w:rPr>
      </w:pPr>
    </w:p>
    <w:p>
      <w:pPr>
        <w:pStyle w:val="3"/>
        <w:ind w:left="576"/>
      </w:pPr>
      <w:r>
        <w:t>Observations and Proposals/Options</w:t>
      </w:r>
    </w:p>
    <w:p>
      <w:pPr>
        <w:pStyle w:val="4"/>
        <w:rPr>
          <w:sz w:val="24"/>
          <w:szCs w:val="16"/>
          <w:lang w:val="en-US"/>
        </w:rPr>
      </w:pPr>
      <w:r>
        <w:rPr>
          <w:sz w:val="24"/>
          <w:szCs w:val="16"/>
          <w:lang w:val="en-US"/>
        </w:rPr>
        <w:t>Sub-topic 2-1: Max Channel Bandwidth</w:t>
      </w:r>
    </w:p>
    <w:p>
      <w:pPr>
        <w:rPr>
          <w:i/>
          <w:color w:val="0070C0"/>
          <w:lang w:val="en-US" w:eastAsia="zh-CN"/>
        </w:rPr>
      </w:pPr>
      <w:r>
        <w:rPr>
          <w:rFonts w:hint="eastAsia"/>
          <w:i/>
          <w:color w:val="0070C0"/>
          <w:lang w:val="en-US" w:eastAsia="zh-CN"/>
        </w:rPr>
        <w:t>A</w:t>
      </w:r>
      <w:r>
        <w:rPr>
          <w:i/>
          <w:color w:val="0070C0"/>
          <w:lang w:val="en-US" w:eastAsia="zh-CN"/>
        </w:rPr>
        <w:t>greements in last meeting</w:t>
      </w:r>
    </w:p>
    <w:p>
      <w:pPr>
        <w:spacing w:after="60"/>
        <w:rPr>
          <w:b/>
          <w:bCs/>
          <w:i/>
          <w:iCs/>
          <w:color w:val="0070C0"/>
          <w:lang w:val="en-US" w:eastAsia="zh-CN"/>
        </w:rPr>
      </w:pPr>
      <w:r>
        <w:rPr>
          <w:rFonts w:hint="eastAsia"/>
          <w:b/>
          <w:bCs/>
          <w:i/>
          <w:iCs/>
          <w:color w:val="0070C0"/>
          <w:lang w:val="en-US" w:eastAsia="zh-CN"/>
        </w:rPr>
        <w:t xml:space="preserve">Guard band and RF </w:t>
      </w:r>
      <w:r>
        <w:rPr>
          <w:rFonts w:hint="eastAsia"/>
          <w:b/>
          <w:bCs/>
          <w:i/>
          <w:iCs/>
          <w:color w:val="0070C0"/>
          <w:szCs w:val="24"/>
          <w:lang w:eastAsia="zh-CN"/>
        </w:rPr>
        <w:t>requirements</w:t>
      </w:r>
      <w:r>
        <w:rPr>
          <w:rFonts w:hint="eastAsia"/>
          <w:b/>
          <w:bCs/>
          <w:i/>
          <w:iCs/>
          <w:color w:val="0070C0"/>
          <w:lang w:val="en-US" w:eastAsia="zh-CN"/>
        </w:rPr>
        <w:t xml:space="preserve"> with different </w:t>
      </w:r>
      <w:r>
        <w:rPr>
          <w:b/>
          <w:bCs/>
          <w:i/>
          <w:iCs/>
          <w:color w:val="0070C0"/>
          <w:lang w:val="en-US" w:eastAsia="zh-CN"/>
        </w:rPr>
        <w:t>implementations</w:t>
      </w:r>
      <w:r>
        <w:rPr>
          <w:rFonts w:hint="eastAsia"/>
          <w:b/>
          <w:bCs/>
          <w:i/>
          <w:iCs/>
          <w:color w:val="0070C0"/>
          <w:lang w:val="en-US" w:eastAsia="zh-CN"/>
        </w:rPr>
        <w:t>:</w:t>
      </w:r>
    </w:p>
    <w:p>
      <w:pPr>
        <w:pStyle w:val="152"/>
        <w:numPr>
          <w:ilvl w:val="0"/>
          <w:numId w:val="16"/>
        </w:numPr>
        <w:overflowPunct/>
        <w:autoSpaceDE/>
        <w:autoSpaceDN/>
        <w:adjustRightInd/>
        <w:spacing w:after="120"/>
        <w:ind w:left="720" w:firstLineChars="0"/>
        <w:jc w:val="both"/>
        <w:textAlignment w:val="auto"/>
        <w:rPr>
          <w:i/>
          <w:iCs/>
          <w:color w:val="0070C0"/>
          <w:szCs w:val="24"/>
          <w:highlight w:val="green"/>
          <w:lang w:eastAsia="zh-CN"/>
        </w:rPr>
      </w:pPr>
      <w:r>
        <w:rPr>
          <w:rFonts w:hint="eastAsia" w:eastAsiaTheme="minorEastAsia"/>
          <w:i/>
          <w:iCs/>
          <w:color w:val="0070C0"/>
          <w:szCs w:val="24"/>
          <w:highlight w:val="green"/>
          <w:lang w:eastAsia="zh-CN"/>
        </w:rPr>
        <w:t>Agreement</w:t>
      </w:r>
      <w:r>
        <w:rPr>
          <w:i/>
          <w:iCs/>
          <w:color w:val="0070C0"/>
          <w:szCs w:val="24"/>
          <w:highlight w:val="green"/>
          <w:lang w:eastAsia="zh-CN"/>
        </w:rPr>
        <w:t>:</w:t>
      </w:r>
    </w:p>
    <w:p>
      <w:pPr>
        <w:pStyle w:val="152"/>
        <w:numPr>
          <w:ilvl w:val="1"/>
          <w:numId w:val="16"/>
        </w:numPr>
        <w:spacing w:after="120"/>
        <w:ind w:firstLineChars="0"/>
        <w:jc w:val="both"/>
        <w:rPr>
          <w:i/>
          <w:iCs/>
          <w:color w:val="0070C0"/>
          <w:szCs w:val="24"/>
          <w:lang w:eastAsia="zh-CN"/>
        </w:rPr>
      </w:pPr>
      <w:r>
        <w:rPr>
          <w:i/>
          <w:iCs/>
          <w:color w:val="0070C0"/>
          <w:szCs w:val="24"/>
          <w:lang w:eastAsia="zh-CN"/>
        </w:rPr>
        <w:t xml:space="preserve">Strive to define a single set of UE RF requirements for both single and two RF chain based architectures. </w:t>
      </w:r>
    </w:p>
    <w:p>
      <w:pPr>
        <w:pStyle w:val="152"/>
        <w:numPr>
          <w:ilvl w:val="1"/>
          <w:numId w:val="16"/>
        </w:numPr>
        <w:spacing w:after="120"/>
        <w:ind w:firstLineChars="0"/>
        <w:jc w:val="both"/>
        <w:rPr>
          <w:i/>
          <w:iCs/>
          <w:color w:val="0070C0"/>
          <w:szCs w:val="24"/>
          <w:lang w:eastAsia="zh-CN"/>
        </w:rPr>
      </w:pPr>
      <w:r>
        <w:rPr>
          <w:i/>
          <w:iCs/>
          <w:color w:val="0070C0"/>
          <w:szCs w:val="24"/>
          <w:lang w:eastAsia="zh-CN"/>
        </w:rPr>
        <w:t xml:space="preserve">RAN4 can further discuss the necessity to specify the boundary between two RF chains from RAN4 perspective. </w:t>
      </w:r>
    </w:p>
    <w:p>
      <w:pPr>
        <w:pStyle w:val="152"/>
        <w:numPr>
          <w:ilvl w:val="1"/>
          <w:numId w:val="16"/>
        </w:numPr>
        <w:spacing w:after="120"/>
        <w:ind w:firstLineChars="0"/>
        <w:jc w:val="both"/>
        <w:rPr>
          <w:i/>
          <w:iCs/>
          <w:color w:val="0070C0"/>
          <w:szCs w:val="24"/>
          <w:lang w:eastAsia="zh-CN"/>
        </w:rPr>
      </w:pPr>
      <w:r>
        <w:rPr>
          <w:rFonts w:hint="eastAsia" w:eastAsiaTheme="minorEastAsia"/>
          <w:i/>
          <w:iCs/>
          <w:color w:val="0070C0"/>
          <w:szCs w:val="24"/>
          <w:lang w:eastAsia="zh-CN"/>
        </w:rPr>
        <w:t xml:space="preserve">FFS whether </w:t>
      </w:r>
      <w:r>
        <w:rPr>
          <w:i/>
          <w:iCs/>
          <w:color w:val="0070C0"/>
          <w:szCs w:val="24"/>
          <w:lang w:eastAsia="zh-CN"/>
        </w:rPr>
        <w:t>Zero GB for 2 RF chains architecture is considered as the baseline.</w:t>
      </w:r>
    </w:p>
    <w:p>
      <w:pPr>
        <w:pStyle w:val="152"/>
        <w:numPr>
          <w:ilvl w:val="2"/>
          <w:numId w:val="16"/>
        </w:numPr>
        <w:spacing w:after="120"/>
        <w:ind w:firstLineChars="0"/>
        <w:jc w:val="both"/>
        <w:rPr>
          <w:i/>
          <w:iCs/>
          <w:color w:val="0070C0"/>
          <w:szCs w:val="24"/>
          <w:lang w:eastAsia="zh-CN"/>
        </w:rPr>
      </w:pPr>
      <w:r>
        <w:rPr>
          <w:i/>
          <w:iCs/>
          <w:color w:val="0070C0"/>
          <w:szCs w:val="24"/>
          <w:lang w:eastAsia="zh-CN"/>
        </w:rPr>
        <w:t xml:space="preserve">Chair: we target to conclude this issue in May meeting. </w:t>
      </w:r>
    </w:p>
    <w:p>
      <w:pPr>
        <w:spacing w:after="60"/>
        <w:rPr>
          <w:b/>
          <w:bCs/>
          <w:i/>
          <w:iCs/>
          <w:color w:val="0070C0"/>
          <w:szCs w:val="24"/>
          <w:lang w:eastAsia="zh-CN"/>
        </w:rPr>
      </w:pPr>
    </w:p>
    <w:p>
      <w:pPr>
        <w:spacing w:after="60"/>
        <w:rPr>
          <w:b/>
          <w:bCs/>
          <w:i/>
          <w:iCs/>
          <w:color w:val="0070C0"/>
          <w:sz w:val="13"/>
          <w:szCs w:val="13"/>
          <w:lang w:eastAsia="zh-CN"/>
        </w:rPr>
      </w:pPr>
      <w:r>
        <w:rPr>
          <w:b/>
          <w:bCs/>
          <w:i/>
          <w:iCs/>
          <w:color w:val="0070C0"/>
          <w:szCs w:val="24"/>
          <w:lang w:eastAsia="zh-CN"/>
        </w:rPr>
        <w:t>MIMO layer capability</w:t>
      </w:r>
    </w:p>
    <w:p>
      <w:pPr>
        <w:pStyle w:val="152"/>
        <w:numPr>
          <w:ilvl w:val="0"/>
          <w:numId w:val="16"/>
        </w:numPr>
        <w:overflowPunct/>
        <w:autoSpaceDE/>
        <w:autoSpaceDN/>
        <w:adjustRightInd/>
        <w:spacing w:after="120"/>
        <w:ind w:left="720" w:firstLineChars="0"/>
        <w:jc w:val="both"/>
        <w:textAlignment w:val="auto"/>
        <w:rPr>
          <w:i/>
          <w:iCs/>
          <w:color w:val="0070C0"/>
          <w:szCs w:val="24"/>
          <w:highlight w:val="green"/>
          <w:lang w:eastAsia="zh-CN"/>
        </w:rPr>
      </w:pPr>
      <w:r>
        <w:rPr>
          <w:i/>
          <w:iCs/>
          <w:color w:val="0070C0"/>
          <w:szCs w:val="24"/>
          <w:highlight w:val="green"/>
          <w:lang w:eastAsia="zh-CN"/>
        </w:rPr>
        <w:t>Agreement:</w:t>
      </w:r>
    </w:p>
    <w:p>
      <w:pPr>
        <w:spacing w:after="120"/>
        <w:ind w:left="400" w:leftChars="200"/>
        <w:jc w:val="both"/>
        <w:rPr>
          <w:i/>
          <w:iCs/>
          <w:color w:val="0070C0"/>
          <w:szCs w:val="24"/>
          <w:lang w:eastAsia="zh-CN"/>
        </w:rPr>
      </w:pPr>
      <w:r>
        <w:rPr>
          <w:i/>
          <w:iCs/>
          <w:color w:val="0070C0"/>
          <w:szCs w:val="24"/>
          <w:lang w:eastAsia="zh-CN"/>
        </w:rPr>
        <w:t>RAN4 assumes the UE capability related to the DL MIMO layer is agnostic to different UE architectures, i.e. single and 2 RF chains, to support more than 200MHz CBW/BWP.</w:t>
      </w:r>
    </w:p>
    <w:p>
      <w:pPr>
        <w:pStyle w:val="152"/>
        <w:numPr>
          <w:ilvl w:val="1"/>
          <w:numId w:val="16"/>
        </w:numPr>
        <w:spacing w:after="120"/>
        <w:ind w:firstLineChars="0"/>
        <w:jc w:val="both"/>
        <w:rPr>
          <w:i/>
          <w:iCs/>
          <w:color w:val="0070C0"/>
          <w:szCs w:val="24"/>
          <w:lang w:eastAsia="zh-CN"/>
        </w:rPr>
      </w:pPr>
      <w:r>
        <w:rPr>
          <w:i/>
          <w:iCs/>
          <w:color w:val="0070C0"/>
          <w:szCs w:val="24"/>
          <w:lang w:eastAsia="zh-CN"/>
        </w:rPr>
        <w:t xml:space="preserve">Different UE capabilities for potential different device types can be further discussed. </w:t>
      </w:r>
    </w:p>
    <w:p>
      <w:pPr>
        <w:pStyle w:val="152"/>
        <w:numPr>
          <w:ilvl w:val="1"/>
          <w:numId w:val="16"/>
        </w:numPr>
        <w:spacing w:after="120"/>
        <w:ind w:firstLineChars="0"/>
        <w:jc w:val="both"/>
        <w:rPr>
          <w:i/>
          <w:iCs/>
          <w:color w:val="0070C0"/>
          <w:szCs w:val="24"/>
          <w:lang w:eastAsia="zh-CN"/>
        </w:rPr>
      </w:pPr>
      <w:r>
        <w:rPr>
          <w:i/>
          <w:iCs/>
          <w:color w:val="0070C0"/>
          <w:szCs w:val="24"/>
          <w:lang w:eastAsia="zh-CN"/>
        </w:rPr>
        <w:t>It is FFS for the related UE capability for 200MHz or less CBW/BWP.</w:t>
      </w:r>
    </w:p>
    <w:p>
      <w:pPr>
        <w:rPr>
          <w:i/>
          <w:color w:val="0070C0"/>
          <w:lang w:val="en-US" w:eastAsia="zh-CN"/>
        </w:rPr>
      </w:pPr>
    </w:p>
    <w:p>
      <w:pPr>
        <w:rPr>
          <w:i/>
          <w:color w:val="0070C0"/>
          <w:lang w:val="en-US" w:eastAsia="zh-CN"/>
        </w:rPr>
      </w:pPr>
      <w:r>
        <w:rPr>
          <w:rFonts w:hint="eastAsia"/>
          <w:i/>
          <w:color w:val="0070C0"/>
          <w:lang w:val="en-US" w:eastAsia="zh-CN"/>
        </w:rPr>
        <w:t xml:space="preserve">Sub-topic description </w:t>
      </w:r>
    </w:p>
    <w:p>
      <w:pPr>
        <w:rPr>
          <w:lang w:val="en-US" w:eastAsia="zh-CN"/>
        </w:rPr>
      </w:pPr>
      <w:r>
        <w:rPr>
          <w:lang w:val="en-US" w:eastAsia="zh-CN"/>
        </w:rPr>
        <w:t xml:space="preserve">The main observations and proposals are based on the inputs for this meeting. </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Main observations</w:t>
      </w:r>
    </w:p>
    <w:p>
      <w:pPr>
        <w:pStyle w:val="152"/>
        <w:numPr>
          <w:ilvl w:val="1"/>
          <w:numId w:val="16"/>
        </w:numPr>
        <w:ind w:firstLineChars="0"/>
        <w:jc w:val="both"/>
      </w:pPr>
      <w:r>
        <w:t>RF architectures:</w:t>
      </w:r>
    </w:p>
    <w:p>
      <w:pPr>
        <w:pStyle w:val="152"/>
        <w:numPr>
          <w:ilvl w:val="2"/>
          <w:numId w:val="16"/>
        </w:numPr>
        <w:overflowPunct/>
        <w:autoSpaceDE/>
        <w:autoSpaceDN/>
        <w:adjustRightInd/>
        <w:spacing w:after="120"/>
        <w:ind w:firstLineChars="0"/>
        <w:jc w:val="both"/>
        <w:textAlignment w:val="auto"/>
      </w:pPr>
      <w:r>
        <w:t xml:space="preserve">Two-RF </w:t>
      </w:r>
      <w:r>
        <w:rPr>
          <w:rFonts w:eastAsia="宋体"/>
          <w:szCs w:val="24"/>
          <w:lang w:eastAsia="zh-CN"/>
        </w:rPr>
        <w:t>chain</w:t>
      </w:r>
      <w:r>
        <w:t xml:space="preserve"> architectures may suffer from phase discontinuity, magnitude mismatch, and timing misalignment at the boundary. </w:t>
      </w:r>
    </w:p>
    <w:p>
      <w:pPr>
        <w:pStyle w:val="152"/>
        <w:numPr>
          <w:ilvl w:val="1"/>
          <w:numId w:val="16"/>
        </w:numPr>
        <w:ind w:firstLineChars="0"/>
        <w:jc w:val="both"/>
      </w:pPr>
      <w:r>
        <w:t>Inner guard band:</w:t>
      </w:r>
    </w:p>
    <w:p>
      <w:pPr>
        <w:pStyle w:val="152"/>
        <w:numPr>
          <w:ilvl w:val="2"/>
          <w:numId w:val="16"/>
        </w:numPr>
        <w:overflowPunct/>
        <w:autoSpaceDE/>
        <w:autoSpaceDN/>
        <w:adjustRightInd/>
        <w:spacing w:after="120"/>
        <w:ind w:firstLineChars="0"/>
        <w:jc w:val="both"/>
        <w:textAlignment w:val="auto"/>
      </w:pPr>
      <w:r>
        <w:t xml:space="preserve">Many </w:t>
      </w:r>
      <w:r>
        <w:rPr>
          <w:rFonts w:eastAsia="宋体"/>
          <w:szCs w:val="24"/>
          <w:lang w:eastAsia="zh-CN"/>
        </w:rPr>
        <w:t>companies</w:t>
      </w:r>
      <w:r>
        <w:t xml:space="preserve"> observe that zero guard band between two RF segments is technically achievable through overlapping filter implementations. </w:t>
      </w:r>
    </w:p>
    <w:p>
      <w:pPr>
        <w:pStyle w:val="152"/>
        <w:numPr>
          <w:ilvl w:val="2"/>
          <w:numId w:val="16"/>
        </w:numPr>
        <w:overflowPunct/>
        <w:autoSpaceDE/>
        <w:autoSpaceDN/>
        <w:adjustRightInd/>
        <w:spacing w:after="120"/>
        <w:ind w:firstLineChars="0"/>
        <w:jc w:val="both"/>
        <w:textAlignment w:val="auto"/>
      </w:pPr>
      <w:r>
        <w:t xml:space="preserve">However, </w:t>
      </w:r>
      <w:r>
        <w:rPr>
          <w:rFonts w:eastAsia="宋体"/>
          <w:szCs w:val="24"/>
          <w:lang w:eastAsia="zh-CN"/>
        </w:rPr>
        <w:t>zero</w:t>
      </w:r>
      <w:r>
        <w:t xml:space="preserve"> GB may increase implementation complexity due to filter limitations and phase mismatches. </w:t>
      </w:r>
    </w:p>
    <w:p>
      <w:pPr>
        <w:pStyle w:val="152"/>
        <w:numPr>
          <w:ilvl w:val="1"/>
          <w:numId w:val="16"/>
        </w:numPr>
        <w:ind w:firstLineChars="0"/>
        <w:jc w:val="both"/>
      </w:pPr>
      <w:r>
        <w:t>MIMO &amp; FFT:</w:t>
      </w:r>
    </w:p>
    <w:p>
      <w:pPr>
        <w:pStyle w:val="152"/>
        <w:numPr>
          <w:ilvl w:val="2"/>
          <w:numId w:val="16"/>
        </w:numPr>
        <w:overflowPunct/>
        <w:autoSpaceDE/>
        <w:autoSpaceDN/>
        <w:adjustRightInd/>
        <w:spacing w:after="120"/>
        <w:ind w:firstLineChars="0"/>
        <w:jc w:val="both"/>
        <w:textAlignment w:val="auto"/>
      </w:pPr>
      <w:r>
        <w:t xml:space="preserve">MIMO layer </w:t>
      </w:r>
      <w:r>
        <w:rPr>
          <w:rFonts w:eastAsia="宋体"/>
          <w:szCs w:val="24"/>
          <w:lang w:eastAsia="zh-CN"/>
        </w:rPr>
        <w:t>capability</w:t>
      </w:r>
      <w:r>
        <w:t xml:space="preserve"> should generally be agnostic to whether a single or dual RF chain is used. </w:t>
      </w:r>
    </w:p>
    <w:p>
      <w:pPr>
        <w:pStyle w:val="152"/>
        <w:numPr>
          <w:ilvl w:val="2"/>
          <w:numId w:val="16"/>
        </w:numPr>
        <w:overflowPunct/>
        <w:autoSpaceDE/>
        <w:autoSpaceDN/>
        <w:adjustRightInd/>
        <w:spacing w:after="120"/>
        <w:ind w:firstLineChars="0"/>
        <w:jc w:val="both"/>
        <w:textAlignment w:val="auto"/>
      </w:pPr>
      <w:r>
        <w:t xml:space="preserve">For 400 MHz </w:t>
      </w:r>
      <w:r>
        <w:rPr>
          <w:rFonts w:eastAsia="宋体"/>
          <w:szCs w:val="24"/>
          <w:lang w:eastAsia="zh-CN"/>
        </w:rPr>
        <w:t>CBW</w:t>
      </w:r>
      <w:r>
        <w:t xml:space="preserve">, FFT sizes of 16k for DL and 8k for UL are being considered. </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2-1-1: </w:t>
      </w:r>
      <w:r>
        <w:rPr>
          <w:rFonts w:hint="eastAsia" w:ascii="Times New Roman" w:hAnsi="Times New Roman"/>
          <w:b/>
          <w:color w:val="0070C0"/>
          <w:sz w:val="20"/>
          <w:u w:val="single"/>
          <w:lang w:val="en-US"/>
        </w:rPr>
        <w:t>Single</w:t>
      </w:r>
      <w:r>
        <w:rPr>
          <w:rFonts w:ascii="Times New Roman" w:hAnsi="Times New Roman"/>
          <w:b/>
          <w:color w:val="0070C0"/>
          <w:sz w:val="20"/>
          <w:u w:val="single"/>
          <w:lang w:val="en-US" w:eastAsia="ko-KR"/>
        </w:rPr>
        <w:t xml:space="preserve"> set requirements</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RAN4 should define a single set of UE RF requirements applicable to both single and dual RF chain implementations as a baseline.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Maintain the principle that requirements should be agnostic to the underlying UE architecture (1-RF vs. 2-RF).</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Keep the agreement in last meeting unchanged, i.e.</w:t>
      </w:r>
    </w:p>
    <w:p>
      <w:pPr>
        <w:pStyle w:val="152"/>
        <w:numPr>
          <w:ilvl w:val="2"/>
          <w:numId w:val="16"/>
        </w:numPr>
        <w:ind w:firstLineChars="0"/>
        <w:rPr>
          <w:rFonts w:eastAsia="宋体"/>
          <w:szCs w:val="24"/>
          <w:lang w:eastAsia="zh-CN"/>
        </w:rPr>
      </w:pPr>
      <w:r>
        <w:rPr>
          <w:rFonts w:eastAsia="宋体"/>
          <w:szCs w:val="24"/>
          <w:lang w:eastAsia="zh-CN"/>
        </w:rPr>
        <w:t xml:space="preserve">RAN4 strive to define a single set of UE RF requirements for both single and two RF chain based architectures. </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2-1-2: </w:t>
      </w:r>
      <w:r>
        <w:rPr>
          <w:rFonts w:ascii="Times New Roman" w:hAnsi="Times New Roman"/>
          <w:b/>
          <w:color w:val="0070C0"/>
          <w:sz w:val="20"/>
          <w:u w:val="single"/>
          <w:lang w:val="en-US"/>
        </w:rPr>
        <w:t>Inner guard band</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Style w:val="205"/>
        </w:rPr>
        <w:t>Adopt zero guard band as the initial baseline for 2-RF chain architectures to maximize SU</w:t>
      </w:r>
      <w:r>
        <w:t>.</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Style w:val="206"/>
        </w:rPr>
        <w:t>Study power and phase continuity across the boundary if the RAN1 design assumes tightly coupled full-band reception</w:t>
      </w:r>
      <w:r>
        <w:t>.</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Adopt zero guard band as baseline for 2-RF chain architecture</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2-1-3: </w:t>
      </w:r>
      <w:r>
        <w:rPr>
          <w:rFonts w:ascii="Times New Roman" w:hAnsi="Times New Roman"/>
          <w:b/>
          <w:color w:val="0070C0"/>
          <w:sz w:val="20"/>
          <w:u w:val="single"/>
          <w:lang w:val="en-US"/>
        </w:rPr>
        <w:t>RF boundary</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Network-indicated: The RF boundary should be indicated by the network (e.g., via SIB1) or configured by the aNB to ensure scheduling is boundary-aware.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Transparent approach: Alternatively, some proposals suggest the boundary should be transparent to the network, handled entirely by UE implementation.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Specified rule in spec: Strive to define a single, clear rule in the specifications for boundaries in CBWs between 200 MHz and 400 MHz.  </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RF boundary is considered for 200 MHz &lt; DL CBW &lt;=400MHz for UE implemented with 2-RF chains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F</w:t>
      </w:r>
      <w:r>
        <w:rPr>
          <w:rFonts w:eastAsia="宋体"/>
          <w:szCs w:val="24"/>
          <w:lang w:eastAsia="zh-CN"/>
        </w:rPr>
        <w:t>FS the details considering proposals regarding NW-indicated, transparent or specific description in the specification</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2-1-4: </w:t>
      </w:r>
      <w:r>
        <w:rPr>
          <w:rFonts w:ascii="Times New Roman" w:hAnsi="Times New Roman"/>
          <w:b/>
          <w:color w:val="0070C0"/>
          <w:sz w:val="20"/>
          <w:u w:val="single"/>
          <w:lang w:val="en-US"/>
        </w:rPr>
        <w:t>MIMO capability</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Mandatory Rx antennas/MIMO layers should be defined as a single value without dependency on the number of RF chains.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Allow UEs to report different MIMO layer capabilities for CBWs above 200 MHz compared to those below 200 MHz.</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Check whether above proposals are agreeable</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2-1-5: </w:t>
      </w:r>
      <w:r>
        <w:rPr>
          <w:rFonts w:ascii="Times New Roman" w:hAnsi="Times New Roman"/>
          <w:b/>
          <w:color w:val="0070C0"/>
          <w:sz w:val="20"/>
          <w:u w:val="single"/>
          <w:lang w:val="en-US"/>
        </w:rPr>
        <w:t>FFT size</w:t>
      </w:r>
    </w:p>
    <w:p>
      <w:pPr>
        <w:pStyle w:val="152"/>
        <w:numPr>
          <w:ilvl w:val="0"/>
          <w:numId w:val="16"/>
        </w:numPr>
        <w:overflowPunct/>
        <w:autoSpaceDE/>
        <w:autoSpaceDN/>
        <w:adjustRightInd/>
        <w:spacing w:before="120" w:beforeLines="50" w:after="0"/>
        <w:ind w:left="714" w:hanging="357" w:firstLineChars="0"/>
        <w:textAlignment w:val="auto"/>
        <w:rPr>
          <w:color w:val="0070C0"/>
          <w:szCs w:val="24"/>
          <w:lang w:eastAsia="zh-CN"/>
        </w:rPr>
      </w:pPr>
      <w:r>
        <w:rPr>
          <w:rFonts w:eastAsia="宋体"/>
          <w:color w:val="0070C0"/>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Specific sizes: For 400 MHz and 300 MHz DL CBW, consider FFT sizes of 16k or dual 8k.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Window length mapping: If reflected in specs, a 16k FFT size could be considered for BS Tx EVM window length (DL 400 MHz) and 8k for UE (UL 200 MHz).</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Check whether above proposals are agreeable</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2-1-6: </w:t>
      </w:r>
      <w:r>
        <w:rPr>
          <w:rFonts w:ascii="Times New Roman" w:hAnsi="Times New Roman"/>
          <w:b/>
          <w:color w:val="0070C0"/>
          <w:sz w:val="20"/>
          <w:u w:val="single"/>
          <w:lang w:val="en-US"/>
        </w:rPr>
        <w:t>Max CBW for other frequency ranges</w:t>
      </w:r>
    </w:p>
    <w:p>
      <w:pPr>
        <w:pStyle w:val="152"/>
        <w:numPr>
          <w:ilvl w:val="0"/>
          <w:numId w:val="16"/>
        </w:numPr>
        <w:overflowPunct/>
        <w:autoSpaceDE/>
        <w:autoSpaceDN/>
        <w:adjustRightInd/>
        <w:spacing w:before="120" w:beforeLines="50" w:after="0"/>
        <w:ind w:left="714" w:hanging="357" w:firstLineChars="0"/>
        <w:textAlignment w:val="auto"/>
        <w:rPr>
          <w:color w:val="0070C0"/>
          <w:szCs w:val="24"/>
          <w:lang w:eastAsia="zh-CN"/>
        </w:rPr>
      </w:pPr>
      <w:r>
        <w:rPr>
          <w:rFonts w:eastAsia="宋体"/>
          <w:color w:val="0070C0"/>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FR2-1 </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1: 400MHz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2: 800MHz</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S</w:t>
      </w:r>
      <w:r>
        <w:rPr>
          <w:rFonts w:eastAsia="宋体"/>
          <w:szCs w:val="24"/>
          <w:lang w:eastAsia="zh-CN"/>
        </w:rPr>
        <w:t>ub-6GHz FDD bands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1: 50MHz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2: 100MHz</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S</w:t>
      </w:r>
      <w:r>
        <w:rPr>
          <w:rFonts w:eastAsia="宋体"/>
          <w:szCs w:val="24"/>
          <w:lang w:eastAsia="zh-CN"/>
        </w:rPr>
        <w:t>ub-6GHz TDD bands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1: 100MHz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2: 200MHz</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 discuss online</w:t>
      </w:r>
    </w:p>
    <w:p>
      <w:pPr>
        <w:rPr>
          <w:iCs/>
        </w:rPr>
      </w:pPr>
    </w:p>
    <w:p>
      <w:pPr>
        <w:rPr>
          <w:iCs/>
        </w:rPr>
      </w:pPr>
    </w:p>
    <w:p>
      <w:pPr>
        <w:pStyle w:val="4"/>
        <w:rPr>
          <w:sz w:val="24"/>
          <w:szCs w:val="16"/>
          <w:lang w:val="en-US"/>
        </w:rPr>
      </w:pPr>
      <w:r>
        <w:rPr>
          <w:sz w:val="24"/>
          <w:szCs w:val="16"/>
          <w:lang w:val="en-US"/>
        </w:rPr>
        <w:t>Sub-topic 2-2: Min Channel Bandwidth</w:t>
      </w:r>
    </w:p>
    <w:p>
      <w:pPr>
        <w:rPr>
          <w:i/>
          <w:color w:val="0070C0"/>
          <w:lang w:val="en-US" w:eastAsia="zh-CN"/>
        </w:rPr>
      </w:pPr>
      <w:r>
        <w:rPr>
          <w:rFonts w:hint="eastAsia"/>
          <w:i/>
          <w:color w:val="0070C0"/>
          <w:lang w:val="en-US" w:eastAsia="zh-CN"/>
        </w:rPr>
        <w:t xml:space="preserve">Sub-topic description </w:t>
      </w: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2-2-1: </w:t>
      </w:r>
      <w:r>
        <w:rPr>
          <w:rFonts w:ascii="Times New Roman" w:hAnsi="Times New Roman"/>
          <w:b/>
          <w:color w:val="0070C0"/>
          <w:sz w:val="20"/>
          <w:u w:val="single"/>
          <w:lang w:val="en-US"/>
        </w:rPr>
        <w:t>Band specific min CBW</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1:  Min CBW for ~7GHz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1: All UEs support a minimum channel bandwidth (CBW) of 200 MHz for both downlink (DL) and uplink (UL) for the Around 7GHz frequency range.</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2: RAN4 consider larger minimum CBW, e.g., 20MHz for ~7GHz band in 6G.</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3: If companies wanted to specify the Min. CBW, e.g. 40MHz or 50MHz for ~7GHz band including n104, one alternative is to decouple the discussion between BS Min. CBW for ~7GHz band and UE Min. CBW for ~7GHz band.</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Malgun Gothic"/>
          <w:bCs/>
          <w:lang w:val="en-US" w:eastAsia="ko-KR"/>
        </w:rPr>
        <w:t>Option 4: larger minimum CBW for around 7GHz could be based on future operators’ spectrum holding.</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2: Some bands, like TDD bands n51 and n54, they just have 5MHz spectrum allocation, need to be considered additionally in the WI stage.</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roposal 3: Band specific min CBW can be further discussed in WI stage.</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roposal 4: To further study the per band minCBW consider both operator request and SSB and sync raster design.</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I</w:t>
      </w:r>
      <w:r>
        <w:rPr>
          <w:rFonts w:eastAsia="宋体"/>
          <w:szCs w:val="24"/>
          <w:lang w:eastAsia="zh-CN"/>
        </w:rPr>
        <w:t xml:space="preserve">n general, defer the discussion of min CBW for specific bands to WI stage </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F</w:t>
      </w:r>
      <w:r>
        <w:rPr>
          <w:rFonts w:eastAsia="宋体"/>
          <w:szCs w:val="24"/>
          <w:lang w:eastAsia="zh-CN"/>
        </w:rPr>
        <w:t>or ~7GHz, larger minimum CBW could be considered, while the specific value depends on inputs from operators</w:t>
      </w:r>
    </w:p>
    <w:p>
      <w:pPr>
        <w:rPr>
          <w:iCs/>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2-2-2: </w:t>
      </w:r>
      <w:r>
        <w:rPr>
          <w:rFonts w:ascii="Times New Roman" w:hAnsi="Times New Roman"/>
          <w:b/>
          <w:color w:val="0070C0"/>
          <w:sz w:val="20"/>
          <w:u w:val="single"/>
          <w:lang w:val="en-US"/>
        </w:rPr>
        <w:t>3MHz specific</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Style w:val="205"/>
        </w:rPr>
        <w:t>Proposal 1: No need to consider the applicability of 3MHz for NTN bands which is above 3GHz with 15kHz SCS for the moment, unless there is clear request from operators.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roposal 2: For the applicability of 3MHz for NTN bands above 3GHz, the targeting NTN bands above 3GHz and the necessity for 3MHz operation should be justified.</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roposal 3: RAN4 should agree that, for operator requested bands, 3 MHz shall be specified as the mandatory minimum channel bandwidth for 15 kHz SCS on a band specific basis.</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Style w:val="205"/>
          <w:rFonts w:eastAsia="宋体"/>
          <w:szCs w:val="24"/>
          <w:lang w:eastAsia="zh-CN"/>
        </w:rPr>
      </w:pPr>
      <w:r>
        <w:rPr>
          <w:rFonts w:hint="eastAsia" w:eastAsia="宋体"/>
          <w:szCs w:val="24"/>
          <w:lang w:eastAsia="zh-CN"/>
        </w:rPr>
        <w:t>D</w:t>
      </w:r>
      <w:r>
        <w:rPr>
          <w:rFonts w:eastAsia="宋体"/>
          <w:szCs w:val="24"/>
          <w:lang w:eastAsia="zh-CN"/>
        </w:rPr>
        <w:t xml:space="preserve">efer the discussion of the applicability of 3MHz for NTN bands above 3GHz unless </w:t>
      </w:r>
      <w:r>
        <w:rPr>
          <w:rStyle w:val="205"/>
        </w:rPr>
        <w:t>there is clear request from operators or the necessity is well justified</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Style w:val="205"/>
          <w:rFonts w:hint="eastAsia" w:eastAsiaTheme="minorEastAsia"/>
          <w:lang w:eastAsia="zh-CN"/>
        </w:rPr>
        <w:t>K</w:t>
      </w:r>
      <w:r>
        <w:rPr>
          <w:rStyle w:val="205"/>
          <w:rFonts w:eastAsiaTheme="minorEastAsia"/>
          <w:lang w:eastAsia="zh-CN"/>
        </w:rPr>
        <w:t xml:space="preserve">eep the previous agreement relevant to 3MHz CBW unchanged, i.e., </w:t>
      </w:r>
      <w:r>
        <w:rPr>
          <w:rFonts w:eastAsia="宋体"/>
          <w:lang w:eastAsia="zh-CN"/>
        </w:rPr>
        <w:t>3 MHz could be considered as an optional minimum CBW for 15 kHz SCS</w:t>
      </w:r>
    </w:p>
    <w:p>
      <w:pPr>
        <w:rPr>
          <w:iCs/>
        </w:rPr>
      </w:pPr>
    </w:p>
    <w:p>
      <w:pPr>
        <w:pStyle w:val="4"/>
        <w:rPr>
          <w:sz w:val="24"/>
          <w:szCs w:val="16"/>
          <w:lang w:val="en-US"/>
        </w:rPr>
      </w:pPr>
      <w:r>
        <w:rPr>
          <w:sz w:val="24"/>
          <w:szCs w:val="16"/>
          <w:lang w:val="en-US"/>
        </w:rPr>
        <w:t>Sub-topic 2-3: Numerology</w:t>
      </w:r>
    </w:p>
    <w:p>
      <w:pPr>
        <w:rPr>
          <w:i/>
          <w:color w:val="0070C0"/>
          <w:lang w:val="en-US" w:eastAsia="zh-CN"/>
        </w:rPr>
      </w:pPr>
      <w:r>
        <w:rPr>
          <w:rFonts w:hint="eastAsia"/>
          <w:i/>
          <w:color w:val="0070C0"/>
          <w:lang w:val="en-US" w:eastAsia="zh-CN"/>
        </w:rPr>
        <w:t xml:space="preserve">Sub-topic description </w:t>
      </w: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2-3-1: </w:t>
      </w:r>
      <w:r>
        <w:rPr>
          <w:rFonts w:ascii="Times New Roman" w:hAnsi="Times New Roman"/>
          <w:b/>
          <w:color w:val="0070C0"/>
          <w:sz w:val="20"/>
          <w:u w:val="single"/>
          <w:lang w:val="en-US"/>
        </w:rPr>
        <w:t>SSB SCS for FR2-1</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1: For 6G FR2-1 frequency range, only 120 kHz SCS is suggested for SSB.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Option 2: For 6GR FR2-1, the SCS of synchronization signal should be 240 kHz, while the SCS of data/control channels can be 120 kHz.</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Option 3: For FR2-1 SSB numerology, limit with single choice either 120kHz or 240kHz as per band basis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4: Postpone the decision on this issue in or after June RAN plenary meeting</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Check whether SSB SCS could be defined per band basis with single value if no consensus can be reached</w:t>
      </w:r>
    </w:p>
    <w:p>
      <w:pPr>
        <w:spacing w:after="120"/>
        <w:rPr>
          <w:szCs w:val="24"/>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2-3-2: </w:t>
      </w:r>
      <w:r>
        <w:rPr>
          <w:rFonts w:ascii="Times New Roman" w:hAnsi="Times New Roman"/>
          <w:b/>
          <w:color w:val="0070C0"/>
          <w:sz w:val="20"/>
          <w:u w:val="single"/>
          <w:lang w:val="en-US"/>
        </w:rPr>
        <w:t>SCS for FR1 SDL bands</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Confirm that only 15kHz SCS is applicable to FR1 SDL bands (e.g. s29/s67/s75/s76)</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the proposal </w:t>
      </w:r>
    </w:p>
    <w:p>
      <w:pPr>
        <w:spacing w:after="120"/>
        <w:jc w:val="both"/>
        <w:rPr>
          <w:szCs w:val="24"/>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2-3-3: </w:t>
      </w:r>
      <w:r>
        <w:rPr>
          <w:rFonts w:ascii="Times New Roman" w:hAnsi="Times New Roman"/>
          <w:b/>
          <w:color w:val="0070C0"/>
          <w:sz w:val="20"/>
          <w:u w:val="single"/>
          <w:lang w:val="en-US"/>
        </w:rPr>
        <w:t>Prioritization</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Deprioritize the discussion on 10GHz for system parameter including numerology.</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the proposal </w:t>
      </w:r>
    </w:p>
    <w:p>
      <w:pPr>
        <w:spacing w:after="120"/>
        <w:jc w:val="both"/>
        <w:rPr>
          <w:szCs w:val="24"/>
          <w:lang w:eastAsia="zh-CN"/>
        </w:rPr>
      </w:pPr>
    </w:p>
    <w:p>
      <w:pPr>
        <w:pStyle w:val="4"/>
        <w:rPr>
          <w:sz w:val="24"/>
          <w:szCs w:val="16"/>
          <w:lang w:val="en-US"/>
        </w:rPr>
      </w:pPr>
      <w:r>
        <w:rPr>
          <w:sz w:val="24"/>
          <w:szCs w:val="16"/>
          <w:lang w:val="en-US"/>
        </w:rPr>
        <w:t>Sub-topic 2-4: Asymmetric CBW</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lang w:val="en-US" w:eastAsia="zh-CN"/>
        </w:rPr>
        <w:t>The main observations and proposals are based on the inputs for this meeting.</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pPr>
        <w:pStyle w:val="152"/>
        <w:numPr>
          <w:ilvl w:val="1"/>
          <w:numId w:val="16"/>
        </w:numPr>
        <w:ind w:firstLineChars="0"/>
        <w:jc w:val="both"/>
      </w:pPr>
      <w:r>
        <w:t xml:space="preserve">5G NR already supports signaling for asymmetric CBW. For 6G, 400 MHz DL with 200 MHz UL is a primary asymmetric TDD configuration. </w:t>
      </w:r>
    </w:p>
    <w:p>
      <w:pPr>
        <w:pStyle w:val="152"/>
        <w:numPr>
          <w:ilvl w:val="1"/>
          <w:numId w:val="16"/>
        </w:numPr>
        <w:ind w:firstLineChars="0"/>
        <w:jc w:val="both"/>
      </w:pPr>
      <w:r>
        <w:t xml:space="preserve">LO impact: </w:t>
      </w:r>
    </w:p>
    <w:p>
      <w:pPr>
        <w:pStyle w:val="152"/>
        <w:numPr>
          <w:ilvl w:val="2"/>
          <w:numId w:val="16"/>
        </w:numPr>
        <w:ind w:firstLineChars="0"/>
        <w:jc w:val="both"/>
      </w:pPr>
      <w:r>
        <w:t xml:space="preserve">If a single-LO architecture is used, UL switching for sounding a 400 MHz channel with a 200 MHz UL CBW introduces interruptions. </w:t>
      </w:r>
    </w:p>
    <w:p>
      <w:pPr>
        <w:pStyle w:val="152"/>
        <w:numPr>
          <w:ilvl w:val="2"/>
          <w:numId w:val="16"/>
        </w:numPr>
        <w:ind w:firstLineChars="0"/>
        <w:jc w:val="both"/>
      </w:pPr>
      <w:r>
        <w:t xml:space="preserve">Reusing LOs for both DL and UL would require defining specific switching times (e.g., 140µs), which could impact throughput. </w:t>
      </w:r>
    </w:p>
    <w:p>
      <w:pPr>
        <w:pStyle w:val="152"/>
        <w:numPr>
          <w:ilvl w:val="1"/>
          <w:numId w:val="16"/>
        </w:numPr>
        <w:ind w:firstLineChars="0"/>
        <w:jc w:val="both"/>
      </w:pPr>
      <w:r>
        <w:t xml:space="preserve">Placement and flexibility: NR currently has no restriction on the placement of the narrower carrier within the wider channel bandwidth. </w:t>
      </w:r>
    </w:p>
    <w:p>
      <w:pPr>
        <w:pStyle w:val="152"/>
        <w:numPr>
          <w:ilvl w:val="2"/>
          <w:numId w:val="16"/>
        </w:numPr>
        <w:ind w:firstLineChars="0"/>
        <w:jc w:val="both"/>
      </w:pPr>
      <w:r>
        <w:t xml:space="preserve">Flexible placement allows for NW/UE optimization and potential MPR improvements. </w:t>
      </w:r>
    </w:p>
    <w:p>
      <w:pPr>
        <w:pStyle w:val="152"/>
        <w:numPr>
          <w:ilvl w:val="1"/>
          <w:numId w:val="16"/>
        </w:numPr>
        <w:ind w:firstLineChars="0"/>
        <w:jc w:val="both"/>
      </w:pPr>
      <w:r>
        <w:t xml:space="preserve">Band-specific: Asymmetry in FDD (e.g., n66, n24) and TDD (e.g., n50) is often driven by operator spectrum availability or to avoid sensitivity degradation. </w:t>
      </w:r>
    </w:p>
    <w:p>
      <w:pPr>
        <w:pStyle w:val="152"/>
        <w:numPr>
          <w:ilvl w:val="1"/>
          <w:numId w:val="16"/>
        </w:numPr>
        <w:ind w:firstLineChars="0"/>
        <w:jc w:val="both"/>
      </w:pPr>
      <w:r>
        <w:t xml:space="preserve">SRS: A 200 MHz UL BWP would require SRS switching to sound a 400 MHz DL bandwidth. </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pPr>
        <w:pStyle w:val="152"/>
        <w:numPr>
          <w:ilvl w:val="1"/>
          <w:numId w:val="16"/>
        </w:numPr>
        <w:ind w:firstLineChars="0"/>
      </w:pPr>
      <w:r>
        <w:t xml:space="preserve">General Framework: </w:t>
      </w:r>
    </w:p>
    <w:p>
      <w:pPr>
        <w:pStyle w:val="152"/>
        <w:numPr>
          <w:ilvl w:val="2"/>
          <w:numId w:val="16"/>
        </w:numPr>
        <w:ind w:firstLineChars="0"/>
      </w:pPr>
      <w:r>
        <w:t xml:space="preserve">RAN4 should study asymmetric CBW as a general framework, including cases where DL &gt; 400 MHz and UL is 200 MHz. </w:t>
      </w:r>
    </w:p>
    <w:p>
      <w:pPr>
        <w:pStyle w:val="152"/>
        <w:numPr>
          <w:ilvl w:val="1"/>
          <w:numId w:val="16"/>
        </w:numPr>
        <w:ind w:firstLineChars="0"/>
      </w:pPr>
      <w:r>
        <w:t xml:space="preserve">LO architecture: Assume separate LO architectures for 6G as the baseline. </w:t>
      </w:r>
    </w:p>
    <w:p>
      <w:pPr>
        <w:pStyle w:val="152"/>
        <w:numPr>
          <w:ilvl w:val="2"/>
          <w:numId w:val="16"/>
        </w:numPr>
        <w:ind w:firstLineChars="0"/>
      </w:pPr>
      <w:r>
        <w:t xml:space="preserve">Decouple LO assumptions for DL and UL to avoid RF retuning requirements. </w:t>
      </w:r>
    </w:p>
    <w:p>
      <w:pPr>
        <w:pStyle w:val="152"/>
        <w:numPr>
          <w:ilvl w:val="1"/>
          <w:numId w:val="16"/>
        </w:numPr>
        <w:ind w:firstLineChars="0"/>
      </w:pPr>
      <w:r>
        <w:t xml:space="preserve">UL placement: Maintain the principle that the narrower carrier must be confined within the frequency range of the wider bandwidth. </w:t>
      </w:r>
    </w:p>
    <w:p>
      <w:pPr>
        <w:pStyle w:val="152"/>
        <w:numPr>
          <w:ilvl w:val="2"/>
          <w:numId w:val="16"/>
        </w:numPr>
        <w:ind w:firstLineChars="0"/>
      </w:pPr>
      <w:r>
        <w:t xml:space="preserve">For initial evaluation, focus on representative placements (edge and center-aligned) to manage complexity. </w:t>
      </w:r>
    </w:p>
    <w:p>
      <w:pPr>
        <w:pStyle w:val="152"/>
        <w:numPr>
          <w:ilvl w:val="1"/>
          <w:numId w:val="16"/>
        </w:numPr>
        <w:ind w:firstLineChars="0"/>
      </w:pPr>
      <w:r>
        <w:t xml:space="preserve">Emission offset: Define UE UL emission offsets based on DL CBW. </w:t>
      </w:r>
    </w:p>
    <w:p>
      <w:pPr>
        <w:pStyle w:val="152"/>
        <w:numPr>
          <w:ilvl w:val="1"/>
          <w:numId w:val="16"/>
        </w:numPr>
        <w:ind w:firstLineChars="0"/>
      </w:pPr>
      <w:r>
        <w:t xml:space="preserve">SRS switching: Study interruption for SRS switching in asymmetric scenarios and aim for a single optimized value rather than multiple capabilities. </w:t>
      </w:r>
    </w:p>
    <w:p>
      <w:pPr>
        <w:pStyle w:val="152"/>
        <w:numPr>
          <w:ilvl w:val="1"/>
          <w:numId w:val="16"/>
        </w:numPr>
        <w:ind w:firstLineChars="0"/>
      </w:pPr>
      <w:r>
        <w:t xml:space="preserve">Consider the support of two UL RF chains as a UE capability to enable transmissions beyond 200 MHz. </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spacing w:after="120"/>
        <w:ind w:firstLineChars="0"/>
        <w:jc w:val="both"/>
        <w:rPr>
          <w:rFonts w:eastAsia="宋体"/>
          <w:szCs w:val="24"/>
          <w:lang w:eastAsia="zh-CN"/>
        </w:rPr>
      </w:pPr>
      <w:r>
        <w:rPr>
          <w:rFonts w:eastAsia="宋体"/>
          <w:szCs w:val="24"/>
          <w:lang w:eastAsia="zh-CN"/>
        </w:rPr>
        <w:t>LO assumption</w:t>
      </w:r>
    </w:p>
    <w:p>
      <w:pPr>
        <w:pStyle w:val="152"/>
        <w:numPr>
          <w:ilvl w:val="2"/>
          <w:numId w:val="16"/>
        </w:numPr>
        <w:spacing w:after="120"/>
        <w:ind w:firstLineChars="0"/>
        <w:jc w:val="both"/>
        <w:rPr>
          <w:rFonts w:eastAsia="宋体"/>
          <w:szCs w:val="24"/>
          <w:lang w:eastAsia="zh-CN"/>
        </w:rPr>
      </w:pPr>
      <w:r>
        <w:rPr>
          <w:rFonts w:eastAsia="宋体"/>
          <w:szCs w:val="24"/>
          <w:lang w:eastAsia="zh-CN"/>
        </w:rPr>
        <w:t>Adopt the assumption of separate DL/UL LO architectures for TDD band ~7GHz as the baseline</w:t>
      </w:r>
    </w:p>
    <w:p>
      <w:pPr>
        <w:pStyle w:val="152"/>
        <w:numPr>
          <w:ilvl w:val="1"/>
          <w:numId w:val="16"/>
        </w:numPr>
        <w:spacing w:after="120"/>
        <w:ind w:firstLineChars="0"/>
        <w:jc w:val="both"/>
        <w:rPr>
          <w:rFonts w:eastAsia="宋体"/>
          <w:szCs w:val="24"/>
          <w:lang w:eastAsia="zh-CN"/>
        </w:rPr>
      </w:pPr>
      <w:r>
        <w:t>UL placement</w:t>
      </w:r>
    </w:p>
    <w:p>
      <w:pPr>
        <w:pStyle w:val="152"/>
        <w:numPr>
          <w:ilvl w:val="2"/>
          <w:numId w:val="16"/>
        </w:numPr>
        <w:spacing w:after="120"/>
        <w:ind w:firstLineChars="0"/>
        <w:jc w:val="both"/>
        <w:rPr>
          <w:rStyle w:val="207"/>
          <w:rFonts w:eastAsia="宋体"/>
          <w:szCs w:val="24"/>
          <w:lang w:eastAsia="zh-CN"/>
        </w:rPr>
      </w:pPr>
      <w:r>
        <w:rPr>
          <w:rStyle w:val="207"/>
        </w:rPr>
        <w:t>Allow flexible UL placement within the DL CBW without restrictions as starting point</w:t>
      </w:r>
    </w:p>
    <w:p>
      <w:pPr>
        <w:pStyle w:val="152"/>
        <w:numPr>
          <w:ilvl w:val="3"/>
          <w:numId w:val="16"/>
        </w:numPr>
        <w:spacing w:after="120"/>
        <w:ind w:firstLineChars="0"/>
        <w:jc w:val="both"/>
        <w:rPr>
          <w:rFonts w:eastAsia="宋体"/>
          <w:szCs w:val="24"/>
          <w:lang w:eastAsia="zh-CN"/>
        </w:rPr>
      </w:pPr>
      <w:r>
        <w:t>Furter evaluation on pros and cons of center and edge placements from requirements perspective</w:t>
      </w:r>
    </w:p>
    <w:p>
      <w:pPr>
        <w:pStyle w:val="152"/>
        <w:numPr>
          <w:ilvl w:val="1"/>
          <w:numId w:val="16"/>
        </w:numPr>
        <w:spacing w:after="120"/>
        <w:ind w:firstLineChars="0"/>
        <w:jc w:val="both"/>
        <w:rPr>
          <w:rFonts w:eastAsia="宋体"/>
          <w:szCs w:val="24"/>
          <w:lang w:eastAsia="zh-CN"/>
        </w:rPr>
      </w:pPr>
      <w:r>
        <w:t>RF requirements</w:t>
      </w:r>
    </w:p>
    <w:p>
      <w:pPr>
        <w:pStyle w:val="152"/>
        <w:numPr>
          <w:ilvl w:val="2"/>
          <w:numId w:val="16"/>
        </w:numPr>
        <w:spacing w:after="120"/>
        <w:ind w:firstLineChars="0"/>
        <w:jc w:val="both"/>
        <w:rPr>
          <w:rFonts w:eastAsia="宋体"/>
          <w:szCs w:val="24"/>
          <w:lang w:eastAsia="zh-CN"/>
        </w:rPr>
      </w:pPr>
      <w:r>
        <w:rPr>
          <w:rStyle w:val="208"/>
        </w:rPr>
        <w:t>Study on how UL emission requirements and spectral utilization should be scaled or defined relative to the wider DL CBW</w:t>
      </w:r>
      <w:r>
        <w:t>.</w:t>
      </w:r>
    </w:p>
    <w:p>
      <w:pPr>
        <w:pStyle w:val="152"/>
        <w:numPr>
          <w:ilvl w:val="1"/>
          <w:numId w:val="16"/>
        </w:numPr>
        <w:spacing w:after="120"/>
        <w:ind w:firstLineChars="0"/>
        <w:jc w:val="both"/>
        <w:rPr>
          <w:rFonts w:eastAsia="宋体"/>
          <w:szCs w:val="24"/>
          <w:lang w:eastAsia="zh-CN"/>
        </w:rPr>
      </w:pPr>
      <w:r>
        <w:rPr>
          <w:rFonts w:hint="eastAsia" w:eastAsiaTheme="minorEastAsia"/>
          <w:lang w:eastAsia="zh-CN"/>
        </w:rPr>
        <w:t>S</w:t>
      </w:r>
      <w:r>
        <w:rPr>
          <w:rFonts w:eastAsiaTheme="minorEastAsia"/>
          <w:lang w:eastAsia="zh-CN"/>
        </w:rPr>
        <w:t>RS switching</w:t>
      </w:r>
    </w:p>
    <w:p>
      <w:pPr>
        <w:pStyle w:val="152"/>
        <w:numPr>
          <w:ilvl w:val="2"/>
          <w:numId w:val="16"/>
        </w:numPr>
        <w:spacing w:after="120"/>
        <w:ind w:firstLineChars="0"/>
        <w:jc w:val="both"/>
        <w:rPr>
          <w:rFonts w:eastAsia="宋体"/>
          <w:szCs w:val="24"/>
          <w:lang w:eastAsia="zh-CN"/>
        </w:rPr>
      </w:pPr>
      <w:r>
        <w:rPr>
          <w:rStyle w:val="209"/>
        </w:rPr>
        <w:t>Request guidance from RAN1 regarding the SRS sounding framework to ensure RAN4 RF requirements align with the final 6G physical layer design</w:t>
      </w:r>
      <w:r>
        <w:t>.</w:t>
      </w:r>
    </w:p>
    <w:p>
      <w:pPr>
        <w:pStyle w:val="152"/>
        <w:numPr>
          <w:ilvl w:val="2"/>
          <w:numId w:val="16"/>
        </w:numPr>
        <w:spacing w:after="120"/>
        <w:ind w:firstLineChars="0"/>
        <w:jc w:val="both"/>
        <w:rPr>
          <w:rFonts w:eastAsia="宋体"/>
          <w:szCs w:val="24"/>
          <w:lang w:eastAsia="zh-CN"/>
        </w:rPr>
      </w:pPr>
      <w:r>
        <w:rPr>
          <w:rFonts w:eastAsiaTheme="minorEastAsia"/>
          <w:lang w:eastAsia="zh-CN"/>
        </w:rPr>
        <w:t>Switching time requirement will be studied under UE RF topic</w:t>
      </w:r>
    </w:p>
    <w:p>
      <w:pPr>
        <w:pStyle w:val="152"/>
        <w:numPr>
          <w:ilvl w:val="1"/>
          <w:numId w:val="16"/>
        </w:numPr>
        <w:ind w:firstLineChars="0"/>
        <w:jc w:val="both"/>
      </w:pPr>
      <w:r>
        <w:t xml:space="preserve">Check whether to consider the support of two UL RF chains as a UE capability to enable transmissions beyond 200 MHz. </w:t>
      </w:r>
    </w:p>
    <w:p>
      <w:pPr>
        <w:spacing w:after="120"/>
        <w:jc w:val="both"/>
        <w:rPr>
          <w:szCs w:val="24"/>
          <w:lang w:eastAsia="zh-CN"/>
        </w:rPr>
      </w:pPr>
    </w:p>
    <w:p>
      <w:pPr>
        <w:pStyle w:val="4"/>
        <w:rPr>
          <w:sz w:val="24"/>
          <w:szCs w:val="16"/>
          <w:lang w:val="en-US"/>
        </w:rPr>
      </w:pPr>
      <w:r>
        <w:rPr>
          <w:sz w:val="24"/>
          <w:szCs w:val="16"/>
          <w:lang w:val="en-US"/>
        </w:rPr>
        <w:t>Sub-topic 2-5: Spectrum utilization</w:t>
      </w:r>
    </w:p>
    <w:p>
      <w:pPr>
        <w:rPr>
          <w:i/>
          <w:color w:val="0070C0"/>
          <w:lang w:val="en-US" w:eastAsia="zh-CN"/>
        </w:rPr>
      </w:pPr>
      <w:r>
        <w:rPr>
          <w:rFonts w:hint="eastAsia"/>
          <w:i/>
          <w:color w:val="0070C0"/>
          <w:lang w:val="en-US" w:eastAsia="zh-CN"/>
        </w:rPr>
        <w:t>Sub-topic description</w:t>
      </w: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2-5-1: </w:t>
      </w:r>
      <w:r>
        <w:rPr>
          <w:rFonts w:ascii="Times New Roman" w:hAnsi="Times New Roman"/>
          <w:b/>
          <w:color w:val="0070C0"/>
          <w:sz w:val="20"/>
          <w:u w:val="single"/>
          <w:lang w:val="en-US"/>
        </w:rPr>
        <w:t>General consideration for evaluations</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Monotonic trend consideration for GB: </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1: Considering applying a monotonic relationship with guard band sizes and channel bandwidth sizes only to newly defined 6GR CBWs. (Huawei)</w:t>
      </w:r>
    </w:p>
    <w:p>
      <w:pPr>
        <w:pStyle w:val="152"/>
        <w:numPr>
          <w:ilvl w:val="2"/>
          <w:numId w:val="16"/>
        </w:numPr>
        <w:overflowPunct/>
        <w:autoSpaceDE/>
        <w:autoSpaceDN/>
        <w:adjustRightInd/>
        <w:spacing w:after="120"/>
        <w:ind w:firstLineChars="0"/>
        <w:jc w:val="both"/>
        <w:textAlignment w:val="auto"/>
        <w:rPr>
          <w:ins w:id="6" w:author="ZTE_Wubin" w:date="2026-05-15T09:27:11Z"/>
          <w:rFonts w:eastAsia="宋体"/>
          <w:szCs w:val="24"/>
          <w:lang w:eastAsia="zh-CN"/>
        </w:rPr>
      </w:pPr>
      <w:r>
        <w:rPr>
          <w:rFonts w:eastAsia="宋体"/>
          <w:szCs w:val="24"/>
          <w:lang w:eastAsia="zh-CN"/>
        </w:rPr>
        <w:t>Option 2: Study how to establish a monotonic relationship where guard band sizes increase (or at least do not decrease) as channel bandwidth increases. (CATT, ZTE)</w:t>
      </w:r>
    </w:p>
    <w:p>
      <w:pPr>
        <w:pStyle w:val="152"/>
        <w:numPr>
          <w:ilvl w:val="3"/>
          <w:numId w:val="16"/>
        </w:numPr>
        <w:overflowPunct/>
        <w:autoSpaceDE/>
        <w:autoSpaceDN/>
        <w:adjustRightInd/>
        <w:spacing w:after="120"/>
        <w:ind w:left="3096" w:hanging="360" w:firstLineChars="0"/>
        <w:jc w:val="both"/>
        <w:textAlignment w:val="auto"/>
        <w:rPr>
          <w:ins w:id="7" w:author="ZTE_Wubin" w:date="2026-05-15T09:27:11Z"/>
          <w:rFonts w:ascii="Times New Roman" w:hAnsi="Times New Roman" w:eastAsia="宋体" w:cs="Times New Roman"/>
          <w:szCs w:val="24"/>
          <w:lang w:eastAsia="zh-CN"/>
        </w:rPr>
      </w:pPr>
      <w:ins w:id="8" w:author="ZTE_Wubin" w:date="2026-05-15T09:27:11Z">
        <w:r>
          <w:rPr>
            <w:rFonts w:ascii="Times New Roman" w:hAnsi="Times New Roman" w:eastAsia="宋体" w:cs="Times New Roman"/>
            <w:szCs w:val="24"/>
            <w:lang w:eastAsia="zh-CN"/>
          </w:rPr>
          <w:t>Option 3</w:t>
        </w:r>
      </w:ins>
      <w:ins w:id="9" w:author="ZTE_Wubin" w:date="2026-05-15T09:27:11Z">
        <w:r>
          <w:rPr>
            <w:rFonts w:hint="eastAsia" w:ascii="Times New Roman" w:hAnsi="Times New Roman" w:eastAsia="宋体" w:cs="Times New Roman"/>
            <w:szCs w:val="24"/>
            <w:lang w:val="en-US" w:eastAsia="zh-CN"/>
          </w:rPr>
          <w:t>-1</w:t>
        </w:r>
      </w:ins>
      <w:ins w:id="10" w:author="ZTE_Wubin" w:date="2026-05-15T09:27:11Z">
        <w:r>
          <w:rPr>
            <w:rFonts w:ascii="Times New Roman" w:hAnsi="Times New Roman" w:eastAsia="宋体" w:cs="Times New Roman"/>
            <w:szCs w:val="24"/>
            <w:lang w:eastAsia="zh-CN"/>
          </w:rPr>
          <w:t>:</w:t>
        </w:r>
      </w:ins>
      <w:ins w:id="11" w:author="ZTE_Wubin" w:date="2026-05-15T09:27:11Z">
        <w:r>
          <w:rPr>
            <w:rFonts w:hint="eastAsia" w:ascii="Times New Roman" w:hAnsi="Times New Roman" w:eastAsia="宋体" w:cs="Times New Roman"/>
            <w:szCs w:val="24"/>
            <w:lang w:val="en-US" w:eastAsia="zh-CN"/>
          </w:rPr>
          <w:t>If keeping monotone increasing for the guard band, it should make sure the SU in 6GR is not smaller than NR for the same channel CBW</w:t>
        </w:r>
      </w:ins>
      <w:ins w:id="12" w:author="ZTE_Wubin" w:date="2026-05-15T09:27:32Z">
        <w:r>
          <w:rPr>
            <w:rFonts w:hint="eastAsia" w:ascii="Times New Roman" w:hAnsi="Times New Roman" w:eastAsia="宋体" w:cs="Times New Roman"/>
            <w:szCs w:val="24"/>
            <w:lang w:val="en-US" w:eastAsia="zh-CN"/>
          </w:rPr>
          <w:t>(</w:t>
        </w:r>
      </w:ins>
      <w:ins w:id="13" w:author="ZTE_Wubin" w:date="2026-05-15T09:27:33Z">
        <w:r>
          <w:rPr>
            <w:rFonts w:hint="eastAsia" w:ascii="Times New Roman" w:hAnsi="Times New Roman" w:eastAsia="宋体" w:cs="Times New Roman"/>
            <w:szCs w:val="24"/>
            <w:lang w:val="en-US" w:eastAsia="zh-CN"/>
          </w:rPr>
          <w:t>ZTE</w:t>
        </w:r>
      </w:ins>
      <w:ins w:id="14" w:author="ZTE_Wubin" w:date="2026-05-15T09:27:32Z">
        <w:r>
          <w:rPr>
            <w:rFonts w:hint="eastAsia" w:ascii="Times New Roman" w:hAnsi="Times New Roman" w:eastAsia="宋体" w:cs="Times New Roman"/>
            <w:szCs w:val="24"/>
            <w:lang w:val="en-US" w:eastAsia="zh-CN"/>
          </w:rPr>
          <w:t>)</w:t>
        </w:r>
      </w:ins>
      <w:ins w:id="15" w:author="ZTE_Wubin" w:date="2026-05-15T09:27:11Z">
        <w:r>
          <w:rPr>
            <w:rFonts w:hint="eastAsia" w:ascii="Times New Roman" w:hAnsi="Times New Roman" w:eastAsia="宋体" w:cs="Times New Roman"/>
            <w:szCs w:val="24"/>
            <w:lang w:val="en-US" w:eastAsia="zh-CN"/>
          </w:rPr>
          <w:t>.</w:t>
        </w:r>
      </w:ins>
    </w:p>
    <w:p>
      <w:pPr>
        <w:pStyle w:val="152"/>
        <w:numPr>
          <w:ilvl w:val="2"/>
          <w:numId w:val="16"/>
        </w:numPr>
        <w:overflowPunct/>
        <w:autoSpaceDE/>
        <w:autoSpaceDN/>
        <w:adjustRightInd/>
        <w:spacing w:after="120"/>
        <w:ind w:firstLineChars="0"/>
        <w:jc w:val="both"/>
        <w:textAlignment w:val="auto"/>
        <w:rPr>
          <w:ins w:id="16" w:author="ZTE_Wubin" w:date="2026-05-15T09:26:49Z"/>
          <w:rFonts w:eastAsia="宋体"/>
          <w:szCs w:val="24"/>
          <w:lang w:eastAsia="zh-CN"/>
        </w:rPr>
      </w:pPr>
      <w:r>
        <w:rPr>
          <w:rFonts w:eastAsia="宋体"/>
          <w:szCs w:val="24"/>
          <w:lang w:eastAsia="zh-CN"/>
        </w:rPr>
        <w:t>Option 3: RAN4 shall maintain the monotonic relationship between CHBW and SU e.g. The spectrum utilization should keep monotone increasing trend for all channel bandwidths. (Xiaomi)</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4: For 6G, RAN4 to study if it is essential to make channel ‘nesting’ fully flexible while preserving UE emissions compliance. ‘Nesting’ refers to when a UE does not support a BW as wide as the cell specific BW, and fully flexible nesting drives the GB monotonicity requirement (Qualcomm)</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5: RAN4 should consider choosing minimum guardbands for 6G such that the minimum guardband for each channel bandwidth is less than or equal to the minimum guardband for each wider channel bandwidth of the same SCS. (T-Mobile)</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Single SU/Multiple SU</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Proposal 1: RAN4 shall specify single SU as per {channel bandwidth, SCS} combination with agonistic to spectrum refinement technology implementation. (Xiaomi)</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Proposal 2: It’s suggested to allow two sets of SU, Y% and X %, Y&gt;X. 3GPP RAN4 requirements are based on X% and RAN1/2 spec can support Y%. this is especially beneficial for IoT devices which can’t support better spectrum confinement technique. (CMCC)</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ower class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RAN4 to clarify which power class is used for SU evaluation for 200MHz (vivo)</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T</w:t>
      </w:r>
      <w:r>
        <w:rPr>
          <w:rFonts w:eastAsia="宋体"/>
          <w:szCs w:val="24"/>
          <w:lang w:eastAsia="zh-CN"/>
        </w:rPr>
        <w:t>iming of SU evaluation</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Proposal 1: RAN4 shall decide SU in later stage after relevant 6G RF requirements are stable enough (Xiaomi)</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Proposal 2: It would be a bit early to carry out the SU evaluation. (ZTE)</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Monotonic trend consideration: </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W</w:t>
      </w:r>
      <w:r>
        <w:rPr>
          <w:rFonts w:eastAsia="宋体"/>
          <w:szCs w:val="24"/>
          <w:lang w:eastAsia="zh-CN"/>
        </w:rPr>
        <w:t>hether monotonic relationship for guard band could be established depends on further evaluation, at least SU should not be smaller than NR in order to keep such relationship</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Single SU/Multiple SU</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RAN4 specify single SU as per {channel bandwidth, SCS} combination</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Power class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C2 should be considered for SU evaluation for CBW &gt;=100MHz</w:t>
      </w:r>
    </w:p>
    <w:p>
      <w:pPr>
        <w:spacing w:after="120"/>
        <w:jc w:val="both"/>
        <w:rPr>
          <w:rFonts w:eastAsia="Malgun Gothic"/>
          <w:b/>
          <w:color w:val="0070C0"/>
          <w:u w:val="single"/>
          <w:lang w:val="en-US" w:eastAsia="ko-KR"/>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2-5-2: </w:t>
      </w:r>
      <w:r>
        <w:rPr>
          <w:rFonts w:ascii="Times New Roman" w:hAnsi="Times New Roman"/>
          <w:b/>
          <w:color w:val="0070C0"/>
          <w:sz w:val="20"/>
          <w:u w:val="single"/>
          <w:lang w:val="en-US"/>
        </w:rPr>
        <w:t>Method to derive the SU evaluation cases for 6GR</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Options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E</w:t>
      </w:r>
      <w:r>
        <w:rPr>
          <w:rFonts w:eastAsia="宋体"/>
          <w:szCs w:val="24"/>
          <w:lang w:eastAsia="zh-CN"/>
        </w:rPr>
        <w:t xml:space="preserve">quation based </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1: Determining usable RBs and feasible guard bands through a generic, equation-based method derived from established regular bandwidth-to-guard band relations from 5G. (Nokia, Samsung)</w:t>
      </w:r>
    </w:p>
    <w:p>
      <w:pPr>
        <w:pStyle w:val="152"/>
        <w:numPr>
          <w:ilvl w:val="3"/>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For a new channel bandwidth, both the next smaller and next larger established channel bandwidths should be considered when deriving candidate RB allocation and guard band values. (Samsung)</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2: Whether equation based adopted depends on further SU evaluation</w:t>
      </w:r>
    </w:p>
    <w:p>
      <w:pPr>
        <w:pStyle w:val="152"/>
        <w:numPr>
          <w:ilvl w:val="3"/>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It is premature to consider equation-based method, and it shall be verified by simulation to meet the RF requirements. (ZTE)</w:t>
      </w:r>
    </w:p>
    <w:p>
      <w:pPr>
        <w:pStyle w:val="152"/>
        <w:numPr>
          <w:ilvl w:val="3"/>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Regarding 6G spectrum utilization, RAN4 may adopt an equation-based methodology, but only after checking that the resulting number of RBS is validated for every single channel bandwidths and SCS configurations covered by this approach. (</w:t>
      </w:r>
      <w:r>
        <w:rPr>
          <w:rFonts w:hint="eastAsia" w:eastAsia="宋体"/>
          <w:szCs w:val="24"/>
          <w:lang w:eastAsia="zh-CN"/>
        </w:rPr>
        <w:t>Ericsson</w:t>
      </w:r>
      <w:r>
        <w:rPr>
          <w:rFonts w:eastAsia="宋体"/>
          <w:szCs w:val="24"/>
          <w:lang w:eastAsia="zh-CN"/>
        </w:rPr>
        <w:t>)</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M</w:t>
      </w:r>
      <w:r>
        <w:rPr>
          <w:rFonts w:eastAsia="宋体"/>
          <w:szCs w:val="24"/>
          <w:lang w:eastAsia="zh-CN"/>
        </w:rPr>
        <w:t>inimum guard band based (1RB)</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6G SU is increased compared to 5G by designing NRB such that the minimum guard-band is the closest and higher value to 1RB bandwidth of the considered SCS. (Skyworks)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NR baseline based</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1: Using existing SU from NR as baseline unless strong motivation well justified for the evaluation and improvement</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O</w:t>
      </w:r>
      <w:r>
        <w:rPr>
          <w:rFonts w:eastAsia="宋体"/>
          <w:szCs w:val="24"/>
          <w:lang w:eastAsia="zh-CN"/>
        </w:rPr>
        <w:t>ption 2: Reuse the current SU for existing NR CBW w/o further evaluation</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Defer the discussion of method to derive SU and focus on the evaluation firstly</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Companies can still use the preferred method to generate cases for SU evaluation </w:t>
      </w:r>
    </w:p>
    <w:p>
      <w:pPr>
        <w:spacing w:after="120"/>
        <w:jc w:val="both"/>
        <w:rPr>
          <w:rFonts w:eastAsia="Malgun Gothic"/>
          <w:b/>
          <w:color w:val="0070C0"/>
          <w:u w:val="single"/>
          <w:lang w:val="en-US" w:eastAsia="ko-KR"/>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2-5-3: </w:t>
      </w:r>
      <w:r>
        <w:rPr>
          <w:rFonts w:ascii="Times New Roman" w:hAnsi="Times New Roman"/>
          <w:b/>
          <w:color w:val="0070C0"/>
          <w:sz w:val="20"/>
          <w:u w:val="single"/>
          <w:lang w:val="en-US"/>
        </w:rPr>
        <w:t>MRSS consideration</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Options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Option 1: it’s suggested to only focus on 6G single RAT rather than MRSS for SU enhancement analysis. (CMCC)</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Option 2: Within the scope of the 6G spectrum utilization study, RAN4 shall only evaluate the addition of an even number of resource blocks (RBs) to the NR maximum transmission bandwidth to enable efficient MRSS scheduling and secure 6G initial deployment success. (Ericsson)</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Option 3: RAN4 to study the impact on MRSS operation for an odd number of additional RBs in the 6G transmission BW configuration, compared to 5G. (Qualcomm)</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Follow the considerations by most companies and consider MRSS during the SU evaluation </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If additional RBs could be added for certain CBWs compared to NR, even RBs should be considered for the evaluation</w:t>
      </w:r>
    </w:p>
    <w:p>
      <w:pPr>
        <w:spacing w:after="120"/>
        <w:jc w:val="both"/>
        <w:rPr>
          <w:szCs w:val="24"/>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2-5-4: </w:t>
      </w:r>
      <w:r>
        <w:rPr>
          <w:rFonts w:ascii="Times New Roman" w:hAnsi="Times New Roman"/>
          <w:b/>
          <w:color w:val="0070C0"/>
          <w:sz w:val="20"/>
          <w:u w:val="single"/>
          <w:lang w:val="en-US"/>
        </w:rPr>
        <w:t>Requirements assumptions</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G</w:t>
      </w:r>
      <w:r>
        <w:rPr>
          <w:rFonts w:eastAsia="宋体"/>
          <w:szCs w:val="24"/>
          <w:lang w:eastAsia="zh-CN"/>
        </w:rPr>
        <w:t>eneral</w:t>
      </w:r>
    </w:p>
    <w:p>
      <w:pPr>
        <w:pStyle w:val="152"/>
        <w:numPr>
          <w:ilvl w:val="2"/>
          <w:numId w:val="16"/>
        </w:numPr>
        <w:ind w:firstLineChars="0"/>
        <w:jc w:val="both"/>
        <w:rPr>
          <w:rFonts w:eastAsia="宋体"/>
          <w:szCs w:val="24"/>
          <w:lang w:eastAsia="zh-CN"/>
        </w:rPr>
      </w:pPr>
      <w:r>
        <w:rPr>
          <w:rFonts w:eastAsia="宋体"/>
          <w:szCs w:val="24"/>
          <w:lang w:eastAsia="zh-CN"/>
        </w:rPr>
        <w:t>Both UE and BS RF requirements should be taken into account for 6GR SU evaluation. (ZTE)</w:t>
      </w:r>
    </w:p>
    <w:p>
      <w:pPr>
        <w:pStyle w:val="152"/>
        <w:numPr>
          <w:ilvl w:val="3"/>
          <w:numId w:val="16"/>
        </w:numPr>
        <w:ind w:firstLineChars="0"/>
        <w:jc w:val="both"/>
        <w:rPr>
          <w:rFonts w:eastAsia="宋体"/>
          <w:szCs w:val="24"/>
          <w:lang w:eastAsia="zh-CN"/>
        </w:rPr>
      </w:pPr>
      <w:r>
        <w:rPr>
          <w:rFonts w:hint="eastAsia" w:eastAsiaTheme="minorEastAsia"/>
          <w:lang w:eastAsia="zh-CN"/>
        </w:rPr>
        <w:t>i</w:t>
      </w:r>
      <w:r>
        <w:rPr>
          <w:rFonts w:eastAsiaTheme="minorEastAsia"/>
          <w:lang w:eastAsia="zh-CN"/>
        </w:rPr>
        <w:t xml:space="preserve">t’s challenging to define one unified BS PA model, infra-vendors can provide analysis based on their PA models. It’s FFS whether such PA models should be provided as simulation assumptions </w:t>
      </w:r>
      <w:r>
        <w:rPr>
          <w:rFonts w:hint="eastAsia" w:eastAsiaTheme="minorEastAsia"/>
          <w:lang w:eastAsia="zh-CN"/>
        </w:rPr>
        <w:t>with final simulati</w:t>
      </w:r>
      <w:r>
        <w:rPr>
          <w:rFonts w:eastAsiaTheme="minorEastAsia"/>
          <w:lang w:eastAsia="zh-CN"/>
        </w:rPr>
        <w:t>o</w:t>
      </w:r>
      <w:r>
        <w:rPr>
          <w:rFonts w:hint="eastAsia" w:eastAsiaTheme="minorEastAsia"/>
          <w:lang w:eastAsia="zh-CN"/>
        </w:rPr>
        <w:t>n results o</w:t>
      </w:r>
      <w:r>
        <w:rPr>
          <w:rFonts w:eastAsiaTheme="minorEastAsia"/>
          <w:lang w:eastAsia="zh-CN"/>
        </w:rPr>
        <w:t>r not. (CMCC)</w:t>
      </w:r>
    </w:p>
    <w:p>
      <w:pPr>
        <w:pStyle w:val="152"/>
        <w:numPr>
          <w:ilvl w:val="2"/>
          <w:numId w:val="16"/>
        </w:numPr>
        <w:ind w:firstLineChars="0"/>
        <w:jc w:val="both"/>
        <w:rPr>
          <w:rFonts w:eastAsia="宋体"/>
          <w:szCs w:val="24"/>
          <w:lang w:eastAsia="zh-CN"/>
        </w:rPr>
      </w:pPr>
      <w:r>
        <w:rPr>
          <w:rFonts w:eastAsia="宋体"/>
          <w:szCs w:val="24"/>
          <w:lang w:eastAsia="zh-CN"/>
        </w:rPr>
        <w:t>The final maximum RB allocation and minimum guard band should be determined based on evaluation with applicable baseline RF requirements, including SEM, ACLR, EVM, ACS and blocking. (Samsung)</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Tx requirements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S</w:t>
      </w:r>
      <w:r>
        <w:rPr>
          <w:rFonts w:eastAsia="宋体"/>
          <w:szCs w:val="24"/>
          <w:lang w:eastAsia="zh-CN"/>
        </w:rPr>
        <w:t>EM0 (1st MHz outside the channel)</w:t>
      </w:r>
    </w:p>
    <w:p>
      <w:pPr>
        <w:pStyle w:val="152"/>
        <w:numPr>
          <w:ilvl w:val="3"/>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SEM0 failures when increasing SU: RAN4 studies the appropriate measures to avoid having SU dictated by edge allocations. (Skyworks)</w:t>
      </w:r>
    </w:p>
    <w:p>
      <w:pPr>
        <w:pStyle w:val="152"/>
        <w:numPr>
          <w:ilvl w:val="3"/>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For SU analysis, RAN4 should study how to define SEM requirement for 1st MHz outside the channel, being compliant with the regulation but also considering the characteristics of the adjacent system and protection that is necessary, as this likely has direct impact onto needed guard bands. (LGE)</w:t>
      </w:r>
    </w:p>
    <w:p>
      <w:pPr>
        <w:pStyle w:val="152"/>
        <w:numPr>
          <w:ilvl w:val="3"/>
          <w:numId w:val="16"/>
        </w:numPr>
        <w:ind w:firstLineChars="0"/>
        <w:jc w:val="both"/>
        <w:rPr>
          <w:rFonts w:eastAsia="宋体"/>
          <w:szCs w:val="24"/>
          <w:lang w:eastAsia="zh-CN"/>
        </w:rPr>
      </w:pPr>
      <w:r>
        <w:rPr>
          <w:rFonts w:eastAsia="宋体"/>
          <w:szCs w:val="24"/>
          <w:lang w:eastAsia="zh-CN"/>
        </w:rPr>
        <w:t>It is proposed to evaluate the SEM compliance with 1RB edge allocation while for ACLR, full RB allocation is used to check the ACLR (OPPO)</w:t>
      </w:r>
    </w:p>
    <w:p>
      <w:pPr>
        <w:pStyle w:val="152"/>
        <w:numPr>
          <w:ilvl w:val="2"/>
          <w:numId w:val="16"/>
        </w:numPr>
        <w:ind w:firstLineChars="0"/>
        <w:jc w:val="both"/>
        <w:rPr>
          <w:rFonts w:eastAsia="宋体"/>
          <w:szCs w:val="24"/>
          <w:lang w:eastAsia="zh-CN"/>
        </w:rPr>
      </w:pPr>
      <w:r>
        <w:rPr>
          <w:rFonts w:hint="eastAsia" w:eastAsia="宋体"/>
          <w:szCs w:val="24"/>
          <w:lang w:eastAsia="zh-CN"/>
        </w:rPr>
        <w:t>S</w:t>
      </w:r>
      <w:r>
        <w:rPr>
          <w:rFonts w:eastAsia="宋体"/>
          <w:szCs w:val="24"/>
          <w:lang w:eastAsia="zh-CN"/>
        </w:rPr>
        <w:t>EM vs EVM (Note: better spectrum confinement may degrade the EVM)</w:t>
      </w:r>
    </w:p>
    <w:p>
      <w:pPr>
        <w:pStyle w:val="152"/>
        <w:numPr>
          <w:ilvl w:val="3"/>
          <w:numId w:val="16"/>
        </w:numPr>
        <w:ind w:firstLineChars="0"/>
        <w:jc w:val="both"/>
        <w:rPr>
          <w:rFonts w:eastAsia="宋体"/>
          <w:szCs w:val="24"/>
          <w:lang w:eastAsia="zh-CN"/>
        </w:rPr>
      </w:pPr>
      <w:r>
        <w:rPr>
          <w:rFonts w:eastAsia="宋体"/>
          <w:szCs w:val="24"/>
          <w:lang w:eastAsia="zh-CN"/>
        </w:rPr>
        <w:t>Study 6G SU considering SEM, and EVM RF requirements. (LGE)</w:t>
      </w:r>
    </w:p>
    <w:p>
      <w:pPr>
        <w:pStyle w:val="152"/>
        <w:numPr>
          <w:ilvl w:val="3"/>
          <w:numId w:val="16"/>
        </w:numPr>
        <w:ind w:firstLineChars="0"/>
        <w:jc w:val="both"/>
        <w:rPr>
          <w:rFonts w:eastAsia="宋体"/>
          <w:szCs w:val="24"/>
          <w:lang w:eastAsia="zh-CN"/>
        </w:rPr>
      </w:pPr>
      <w:r>
        <w:rPr>
          <w:rFonts w:eastAsia="宋体"/>
          <w:szCs w:val="24"/>
          <w:lang w:eastAsia="zh-CN"/>
        </w:rPr>
        <w:t>To further study the EVM impact of WOLA before making decision on increasing the SU (OPPO)</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For spectrum utilization study, the impairment assumptions for 5G NR are re-used with improved IQ image rejection ratio (IQ image: -34dB).  (</w:t>
      </w:r>
      <w:r>
        <w:rPr>
          <w:rFonts w:hint="eastAsia" w:eastAsia="宋体"/>
          <w:szCs w:val="24"/>
          <w:lang w:eastAsia="zh-CN"/>
        </w:rPr>
        <w:t>Media</w:t>
      </w:r>
      <w:r>
        <w:rPr>
          <w:rFonts w:eastAsia="宋体"/>
          <w:szCs w:val="24"/>
          <w:lang w:eastAsia="zh-CN"/>
        </w:rPr>
        <w:t>Tek)</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R</w:t>
      </w:r>
      <w:r>
        <w:rPr>
          <w:rFonts w:eastAsia="宋体"/>
          <w:szCs w:val="24"/>
          <w:lang w:eastAsia="zh-CN"/>
        </w:rPr>
        <w:t>x requirements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RAN4 to discussed whether narrowband blocking still served as the worst case for SU evaluation from Rx requirement side. (vivo)</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Both UE and BS RF requirements should be taken into account for 6GR SU evaluation</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U</w:t>
      </w:r>
      <w:r>
        <w:rPr>
          <w:rFonts w:eastAsia="宋体"/>
          <w:szCs w:val="24"/>
          <w:lang w:eastAsia="zh-CN"/>
        </w:rPr>
        <w:t>E Tx requirements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W</w:t>
      </w:r>
      <w:r>
        <w:rPr>
          <w:rFonts w:eastAsia="宋体"/>
          <w:szCs w:val="24"/>
          <w:lang w:eastAsia="zh-CN"/>
        </w:rPr>
        <w:t>hether SEM0 could be relaxed will be discussed under UE RF topic</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W</w:t>
      </w:r>
      <w:r>
        <w:rPr>
          <w:rFonts w:eastAsia="宋体"/>
          <w:szCs w:val="24"/>
          <w:lang w:eastAsia="zh-CN"/>
        </w:rPr>
        <w:t>ith existing NR SEM0 requirement, companies can evaluate MPR for edge RB allocation</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P</w:t>
      </w:r>
      <w:r>
        <w:rPr>
          <w:rFonts w:eastAsia="宋体"/>
          <w:szCs w:val="24"/>
          <w:lang w:eastAsia="zh-CN"/>
        </w:rPr>
        <w:t>erformance degradation on EVM should be considered with spectrum confinement techniques to meet SEM especially SEM0 requirement</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C</w:t>
      </w:r>
      <w:r>
        <w:rPr>
          <w:rFonts w:eastAsia="宋体"/>
          <w:szCs w:val="24"/>
          <w:lang w:eastAsia="zh-CN"/>
        </w:rPr>
        <w:t>heck whether better carrier leakage, IQ image requirements could be adopted for SU evaluation. If so, discuss the applicable values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UE Rx requirements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C</w:t>
      </w:r>
      <w:r>
        <w:rPr>
          <w:rFonts w:eastAsia="宋体"/>
          <w:szCs w:val="24"/>
          <w:lang w:eastAsia="zh-CN"/>
        </w:rPr>
        <w:t>heck whether narrow band blocking requirements still need to be considered</w:t>
      </w:r>
    </w:p>
    <w:p>
      <w:pPr>
        <w:spacing w:after="120"/>
        <w:jc w:val="both"/>
        <w:rPr>
          <w:b/>
          <w:color w:val="0070C0"/>
          <w:u w:val="single"/>
          <w:lang w:val="en-US" w:eastAsia="ko-KR"/>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2-5-5: </w:t>
      </w:r>
      <w:r>
        <w:rPr>
          <w:rFonts w:ascii="Times New Roman" w:hAnsi="Times New Roman"/>
          <w:b/>
          <w:color w:val="0070C0"/>
          <w:sz w:val="20"/>
          <w:u w:val="single"/>
          <w:lang w:val="en-US"/>
        </w:rPr>
        <w:t>Candidate CBW for evaluations</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Proposa1: For existing combinations {CHBW, SCS}, taking existing SU from NR as baseline unless strong motivation well justified for the evaluation and improvement. And considering following case on evaluation work (Xiaomi)</w:t>
      </w:r>
    </w:p>
    <w:p>
      <w:pPr>
        <w:pStyle w:val="152"/>
        <w:numPr>
          <w:ilvl w:val="2"/>
          <w:numId w:val="16"/>
        </w:numPr>
        <w:spacing w:after="120"/>
        <w:ind w:firstLineChars="0"/>
        <w:jc w:val="both"/>
        <w:rPr>
          <w:rFonts w:eastAsia="宋体"/>
          <w:szCs w:val="24"/>
          <w:lang w:eastAsia="zh-CN"/>
        </w:rPr>
      </w:pPr>
      <w:r>
        <w:rPr>
          <w:rFonts w:eastAsia="宋体"/>
          <w:szCs w:val="24"/>
          <w:lang w:eastAsia="zh-CN"/>
        </w:rPr>
        <w:t>FR1 FDD 15kHz: 5MHz CHBW, 10MHz, 15MHz</w:t>
      </w:r>
    </w:p>
    <w:p>
      <w:pPr>
        <w:pStyle w:val="152"/>
        <w:numPr>
          <w:ilvl w:val="2"/>
          <w:numId w:val="16"/>
        </w:numPr>
        <w:spacing w:after="120"/>
        <w:ind w:firstLineChars="0"/>
        <w:jc w:val="both"/>
        <w:rPr>
          <w:rFonts w:eastAsia="宋体"/>
          <w:szCs w:val="24"/>
          <w:lang w:eastAsia="zh-CN"/>
        </w:rPr>
      </w:pPr>
      <w:r>
        <w:rPr>
          <w:rFonts w:eastAsia="宋体"/>
          <w:szCs w:val="24"/>
          <w:lang w:eastAsia="zh-CN"/>
        </w:rPr>
        <w:t>FR1 TDD 30kHz: 10MHz, 15MHz, 20 MHz, 25 MHz and 30 MHz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FR2-1 TDD 120kHz: 50 MHz</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2: New channel bandwidth which is not existed in NR i.e., &gt;50MHz Channel bandwidth for 15kHz, and &gt;100MHz CHBW over than 30kHz SCS shall be prioritized over than existing channel bandwidth (Xiaomi).</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3: RAN4 studies the following specific CBW/SCS combinations for SU enhancement (QC)</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{5, 7, 10 and 15} MHz channels for 15 kHz SCS </w:t>
      </w:r>
    </w:p>
    <w:p>
      <w:pPr>
        <w:pStyle w:val="152"/>
        <w:numPr>
          <w:ilvl w:val="2"/>
          <w:numId w:val="16"/>
        </w:numPr>
        <w:spacing w:after="120"/>
        <w:ind w:firstLineChars="0"/>
        <w:jc w:val="both"/>
        <w:rPr>
          <w:rFonts w:eastAsia="宋体"/>
          <w:szCs w:val="24"/>
          <w:lang w:eastAsia="zh-CN"/>
        </w:rPr>
      </w:pPr>
      <w:r>
        <w:rPr>
          <w:rFonts w:eastAsia="宋体"/>
          <w:szCs w:val="24"/>
          <w:lang w:eastAsia="zh-CN"/>
        </w:rPr>
        <w:t>{10, 15, 20, 25, 30} MHz channels for 30 kHz SCS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4: Besides the prioritized CBW and SCS combination as approved in last meeting, further enhancement can be achieved for following CBW and SCS combinations with candidate enhanced value. (CMCC)</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{30, 35, 40, 45, 50} MHz channels for 15 kHz SCS </w:t>
      </w:r>
    </w:p>
    <w:p>
      <w:pPr>
        <w:pStyle w:val="152"/>
        <w:numPr>
          <w:ilvl w:val="2"/>
          <w:numId w:val="16"/>
        </w:numPr>
        <w:spacing w:after="120"/>
        <w:ind w:firstLineChars="0"/>
        <w:jc w:val="both"/>
        <w:rPr>
          <w:rFonts w:eastAsia="宋体"/>
          <w:szCs w:val="24"/>
          <w:lang w:eastAsia="zh-CN"/>
        </w:rPr>
      </w:pPr>
      <w:r>
        <w:rPr>
          <w:rFonts w:eastAsia="宋体"/>
          <w:szCs w:val="24"/>
          <w:lang w:eastAsia="zh-CN"/>
        </w:rPr>
        <w:t>{60, 70, 80, 90, 100} MHz channels for 30 kHz SCS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Others (FL Note: other similar proposals are skipped)</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C</w:t>
      </w:r>
      <w:r>
        <w:rPr>
          <w:rFonts w:eastAsia="宋体"/>
          <w:szCs w:val="24"/>
          <w:lang w:eastAsia="zh-CN"/>
        </w:rPr>
        <w:t>ontinue evaluation of CBWs agreed in last meeting, i.e.</w:t>
      </w:r>
    </w:p>
    <w:p>
      <w:pPr>
        <w:pStyle w:val="152"/>
        <w:numPr>
          <w:ilvl w:val="2"/>
          <w:numId w:val="16"/>
        </w:numPr>
        <w:overflowPunct/>
        <w:autoSpaceDE/>
        <w:autoSpaceDN/>
        <w:adjustRightInd/>
        <w:spacing w:after="120"/>
        <w:ind w:firstLineChars="0"/>
        <w:textAlignment w:val="auto"/>
        <w:rPr>
          <w:rFonts w:eastAsia="宋体"/>
          <w:i/>
          <w:iCs/>
          <w:szCs w:val="24"/>
          <w:lang w:eastAsia="zh-CN"/>
        </w:rPr>
      </w:pPr>
      <w:r>
        <w:rPr>
          <w:rFonts w:eastAsiaTheme="minorEastAsia"/>
          <w:i/>
          <w:iCs/>
          <w:lang w:eastAsia="zh-CN"/>
        </w:rPr>
        <w:t>“RAN4 start the evaluation from May meeting, and the prioritized cases including existing small CBWs with lower SU &lt;95% and larger CBWs of 200MHz and 400MHz”</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SU for other CBWs are not precluded, pending on inputs from companies</w:t>
      </w:r>
    </w:p>
    <w:p>
      <w:pPr>
        <w:rPr>
          <w:iCs/>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2-5-6: </w:t>
      </w:r>
      <w:r>
        <w:rPr>
          <w:rFonts w:ascii="Times New Roman" w:hAnsi="Times New Roman"/>
          <w:b/>
          <w:color w:val="0070C0"/>
          <w:sz w:val="20"/>
          <w:u w:val="single"/>
          <w:lang w:val="en-US"/>
        </w:rPr>
        <w:t>Implementation consideration</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1: the Max. SU which determine the design complexity of analog filters including Anti-alias filter and Reconstruction filter. (CATT)</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2:</w:t>
      </w:r>
      <w:r>
        <w:rPr>
          <w:rFonts w:hint="eastAsia" w:eastAsia="宋体"/>
          <w:szCs w:val="24"/>
          <w:lang w:eastAsia="zh-CN"/>
        </w:rPr>
        <w:t>Δω</w:t>
      </w:r>
      <w:r>
        <w:rPr>
          <w:rFonts w:eastAsia="宋体"/>
          <w:szCs w:val="24"/>
          <w:lang w:eastAsia="zh-CN"/>
        </w:rPr>
        <w:t xml:space="preserve"> (Transition Band) in digital domain, which determine the design complexity of digital filters. (CATT)</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Proposal 3: If a certain new filter technology is to be introduced in 6GR, it is proposed to carefully study the complexity, time domain influence and corresponding impact on UE performance caused by such new filter technology. (OPPO)</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Implementation complexity for advanced spectrum confinement techniques must be considered during the SU evaluation </w:t>
      </w:r>
    </w:p>
    <w:p>
      <w:pPr>
        <w:rPr>
          <w:iCs/>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2-5-7: </w:t>
      </w:r>
      <w:r>
        <w:rPr>
          <w:rFonts w:ascii="Times New Roman" w:hAnsi="Times New Roman"/>
          <w:b/>
          <w:color w:val="0070C0"/>
          <w:sz w:val="20"/>
          <w:u w:val="single"/>
          <w:lang w:val="en-US"/>
        </w:rPr>
        <w:t xml:space="preserve">Spectrum confinement </w:t>
      </w:r>
    </w:p>
    <w:p>
      <w:pPr>
        <w:pStyle w:val="152"/>
        <w:numPr>
          <w:ilvl w:val="0"/>
          <w:numId w:val="16"/>
        </w:numPr>
        <w:overflowPunct/>
        <w:autoSpaceDE/>
        <w:autoSpaceDN/>
        <w:adjustRightInd/>
        <w:spacing w:before="120" w:beforeLines="50" w:after="0"/>
        <w:ind w:left="714" w:hanging="357" w:firstLineChars="0"/>
        <w:jc w:val="both"/>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On evaluation, RAN4 can take windowing (WOLA) with 2% ~5% length (Xiaomi)</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kern w:val="2"/>
          <w:lang w:val="en-US" w:eastAsia="zh-CN"/>
        </w:rPr>
        <w:t>N</w:t>
      </w:r>
      <w:r>
        <w:rPr>
          <w:rFonts w:hint="eastAsia"/>
          <w:kern w:val="2"/>
          <w:lang w:val="en-US" w:eastAsia="zh-CN"/>
        </w:rPr>
        <w:t>o consensus on spectral confinement technical</w:t>
      </w:r>
      <w:r>
        <w:rPr>
          <w:kern w:val="2"/>
          <w:lang w:val="en-US" w:eastAsia="zh-CN"/>
        </w:rPr>
        <w:t xml:space="preserve"> (ZTE)</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等线"/>
          <w:lang w:eastAsia="zh-CN"/>
        </w:rPr>
        <w:t>Different window length leads to large different MPR. In NR SU, filter agnostic way is used. (OPPO)</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No assumed spectrum confinement techniques for the evaluation, which are subject to the choice of companies</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D</w:t>
      </w:r>
      <w:r>
        <w:rPr>
          <w:rFonts w:eastAsia="宋体"/>
          <w:szCs w:val="24"/>
          <w:lang w:eastAsia="zh-CN"/>
        </w:rPr>
        <w:t>uring the evaluation, issues discussed in 2-5-1 to 2-5-6 should be considered especially for the implementation complexity and impact to EVM requirement regarding the spectrum confinement techniques</w:t>
      </w:r>
    </w:p>
    <w:p>
      <w:pPr>
        <w:rPr>
          <w:iCs/>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2-5-8: </w:t>
      </w:r>
      <w:r>
        <w:rPr>
          <w:rFonts w:ascii="Times New Roman" w:hAnsi="Times New Roman"/>
          <w:b/>
          <w:color w:val="0070C0"/>
          <w:sz w:val="20"/>
          <w:u w:val="single"/>
          <w:lang w:val="en-US"/>
        </w:rPr>
        <w:t>Suggested SU</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E</w:t>
      </w:r>
      <w:r>
        <w:rPr>
          <w:rFonts w:eastAsia="宋体"/>
          <w:szCs w:val="24"/>
          <w:lang w:eastAsia="zh-CN"/>
        </w:rPr>
        <w:t>xisting CBW/CBW&lt;=100MHz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t>the maximum number of resource blocks (Max_Nrb) and the feasible guard band (GB) can be calculated based on the established relationship between bandwidth and guard band from the existing 5G NR specifications (Nokia)</w:t>
      </w:r>
    </w:p>
    <w:p>
      <w:pPr>
        <w:spacing w:after="120"/>
        <w:ind w:left="2376"/>
        <w:jc w:val="both"/>
        <w:rPr>
          <w:szCs w:val="24"/>
          <w:lang w:eastAsia="zh-CN"/>
        </w:rPr>
      </w:pPr>
      <w:r>
        <w:drawing>
          <wp:inline distT="0" distB="0" distL="0" distR="0">
            <wp:extent cx="4275455" cy="41135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4296005" cy="4133363"/>
                    </a:xfrm>
                    <a:prstGeom prst="rect">
                      <a:avLst/>
                    </a:prstGeom>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t>NRB based on designing the minimum guard-band as close as possible to 1RB but higher and keep the NRB difference between 5G and 6G NRB to an even value (Skyworks)</w:t>
      </w:r>
    </w:p>
    <w:p>
      <w:pPr>
        <w:spacing w:after="120"/>
        <w:ind w:left="2376"/>
        <w:jc w:val="both"/>
        <w:rPr>
          <w:szCs w:val="24"/>
          <w:lang w:eastAsia="zh-CN"/>
        </w:rPr>
      </w:pPr>
      <w:r>
        <w:rPr>
          <w:rFonts w:eastAsia="Arial"/>
        </w:rPr>
        <w:drawing>
          <wp:inline distT="0" distB="0" distL="0" distR="0">
            <wp:extent cx="4482465" cy="2585085"/>
            <wp:effectExtent l="0" t="0" r="0" b="5715"/>
            <wp:docPr id="2135109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09716"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01346" cy="2596219"/>
                    </a:xfrm>
                    <a:prstGeom prst="rect">
                      <a:avLst/>
                    </a:prstGeom>
                    <a:noFill/>
                    <a:ln>
                      <a:noFill/>
                    </a:ln>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Example comparison of candidate RB and SU using the k’/k-based candidate range (15kHz SCS) (Samsung)</w:t>
      </w:r>
    </w:p>
    <w:p>
      <w:pPr>
        <w:spacing w:after="120"/>
        <w:ind w:left="2376"/>
        <w:jc w:val="both"/>
        <w:rPr>
          <w:szCs w:val="24"/>
          <w:lang w:eastAsia="zh-CN"/>
        </w:rPr>
      </w:pPr>
      <w:r>
        <w:drawing>
          <wp:inline distT="0" distB="0" distL="0" distR="0">
            <wp:extent cx="4467860" cy="415480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4484825" cy="4170827"/>
                    </a:xfrm>
                    <a:prstGeom prst="rect">
                      <a:avLst/>
                    </a:prstGeom>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RAN4 consider value less than or equal to the possible maximum NRB in Table 14 as 6G NRB starting point. (LGE)</w:t>
      </w:r>
    </w:p>
    <w:p>
      <w:pPr>
        <w:spacing w:after="120"/>
        <w:ind w:left="2376"/>
        <w:jc w:val="both"/>
        <w:rPr>
          <w:szCs w:val="24"/>
          <w:lang w:eastAsia="zh-CN"/>
        </w:rPr>
      </w:pPr>
      <w:r>
        <w:drawing>
          <wp:inline distT="0" distB="0" distL="0" distR="0">
            <wp:extent cx="4512310" cy="12071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531946" cy="1212781"/>
                    </a:xfrm>
                    <a:prstGeom prst="rect">
                      <a:avLst/>
                    </a:prstGeom>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For existing CBWs and frequency bands, reuse the current 5G NR spectrum utilization for 6GR (Huawei).</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Taking following RB/SU as starting point for evaluation to check the possibility of increasing SU compared to existing NR SU. (Xiaomi)</w:t>
      </w:r>
    </w:p>
    <w:p>
      <w:pPr>
        <w:spacing w:after="120"/>
        <w:ind w:left="2416" w:leftChars="1208"/>
        <w:jc w:val="both"/>
        <w:rPr>
          <w:szCs w:val="24"/>
          <w:lang w:eastAsia="zh-CN"/>
        </w:rPr>
      </w:pPr>
      <w:r>
        <w:drawing>
          <wp:inline distT="0" distB="0" distL="0" distR="0">
            <wp:extent cx="2897505" cy="10763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906009" cy="1079694"/>
                    </a:xfrm>
                    <a:prstGeom prst="rect">
                      <a:avLst/>
                    </a:prstGeom>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If the minimum guardband proposal is agreed for 6GR, increase the maximum number of RBs for 45 MHz from 119 to 120 and the and the maximum number of RBs for 50 MHz from 133 to 134. (TMO)</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Besides the prioritized CBW and SCS combination as approved in last meeting, further enhancement can be achieved for following CBW and SCS combinations with candidate enhanced value. (CMCC)</w:t>
      </w:r>
    </w:p>
    <w:p>
      <w:pPr>
        <w:spacing w:after="120"/>
        <w:ind w:left="2376"/>
        <w:jc w:val="both"/>
        <w:rPr>
          <w:szCs w:val="24"/>
          <w:lang w:eastAsia="zh-CN"/>
        </w:rPr>
      </w:pPr>
      <w:r>
        <w:drawing>
          <wp:inline distT="0" distB="0" distL="0" distR="0">
            <wp:extent cx="4640580" cy="13106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667054" cy="1318644"/>
                    </a:xfrm>
                    <a:prstGeom prst="rect">
                      <a:avLst/>
                    </a:prstGeom>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Agree on the following initial spectrum utilization parameters for 6G (Ericsson)</w:t>
      </w:r>
    </w:p>
    <w:p>
      <w:pPr>
        <w:pStyle w:val="152"/>
        <w:overflowPunct/>
        <w:autoSpaceDE/>
        <w:autoSpaceDN/>
        <w:adjustRightInd/>
        <w:spacing w:after="120"/>
        <w:ind w:left="2376" w:firstLine="0" w:firstLineChars="0"/>
        <w:jc w:val="both"/>
        <w:textAlignment w:val="auto"/>
        <w:rPr>
          <w:rFonts w:eastAsia="宋体"/>
          <w:szCs w:val="24"/>
          <w:lang w:eastAsia="zh-CN"/>
        </w:rPr>
      </w:pPr>
      <w:r>
        <w:drawing>
          <wp:inline distT="0" distB="0" distL="0" distR="0">
            <wp:extent cx="3079750" cy="352806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25543" cy="3580628"/>
                    </a:xfrm>
                    <a:prstGeom prst="rect">
                      <a:avLst/>
                    </a:prstGeom>
                    <a:noFill/>
                    <a:ln>
                      <a:noFill/>
                    </a:ln>
                  </pic:spPr>
                </pic:pic>
              </a:graphicData>
            </a:graphic>
          </wp:inline>
        </w:drawing>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hint="eastAsia" w:eastAsia="宋体"/>
          <w:szCs w:val="24"/>
          <w:lang w:eastAsia="zh-CN"/>
        </w:rPr>
        <w:t>C</w:t>
      </w:r>
      <w:r>
        <w:rPr>
          <w:rFonts w:eastAsia="宋体"/>
          <w:szCs w:val="24"/>
          <w:lang w:eastAsia="zh-CN"/>
        </w:rPr>
        <w:t>BW&gt;100MHz</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For a 30 kHz subcarrier spacing at around 7 GHz, a 200 MHz CBW has no less than 546 RBs, and a 400 MHz CBW has no less than 1092 RBs. (Huawei)</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The SU for 400MHz should not be smaller than 98.3%. (ZTE)</w:t>
      </w:r>
    </w:p>
    <w:p>
      <w:pPr>
        <w:spacing w:after="120"/>
        <w:ind w:left="2216" w:leftChars="1108"/>
        <w:jc w:val="both"/>
        <w:rPr>
          <w:szCs w:val="24"/>
          <w:lang w:eastAsia="zh-CN"/>
        </w:rPr>
      </w:pPr>
      <w:r>
        <w:drawing>
          <wp:inline distT="0" distB="0" distL="0" distR="0">
            <wp:extent cx="2987040" cy="124650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3012003" cy="1257161"/>
                    </a:xfrm>
                    <a:prstGeom prst="rect">
                      <a:avLst/>
                    </a:prstGeom>
                  </pic:spPr>
                </pic:pic>
              </a:graphicData>
            </a:graphic>
          </wp:inline>
        </w:drawing>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On new CHBW/SCS combinations, we propose following SU for 200 MHz and 400 MHz as starting points (xiaomi)</w:t>
      </w:r>
    </w:p>
    <w:p>
      <w:pPr>
        <w:spacing w:after="120"/>
        <w:ind w:left="2416" w:leftChars="1208"/>
        <w:jc w:val="both"/>
        <w:rPr>
          <w:ins w:id="17" w:author="vivo, Jiayi Cao" w:date="2026-05-14T15:17:00Z"/>
          <w:szCs w:val="24"/>
          <w:lang w:eastAsia="zh-CN"/>
        </w:rPr>
      </w:pPr>
      <w:r>
        <w:drawing>
          <wp:inline distT="0" distB="0" distL="0" distR="0">
            <wp:extent cx="1659255" cy="492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676891" cy="498156"/>
                    </a:xfrm>
                    <a:prstGeom prst="rect">
                      <a:avLst/>
                    </a:prstGeom>
                  </pic:spPr>
                </pic:pic>
              </a:graphicData>
            </a:graphic>
          </wp:inline>
        </w:drawing>
      </w:r>
      <w:bookmarkStart w:id="3" w:name="_GoBack"/>
    </w:p>
    <w:p>
      <w:pPr>
        <w:numPr>
          <w:ilvl w:val="2"/>
          <w:numId w:val="16"/>
        </w:numPr>
        <w:spacing w:after="120"/>
        <w:jc w:val="both"/>
        <w:rPr>
          <w:ins w:id="18" w:author="vivo, Jiayi Cao" w:date="2026-05-14T15:18:00Z"/>
          <w:szCs w:val="24"/>
          <w:lang w:eastAsia="zh-CN"/>
        </w:rPr>
      </w:pPr>
      <w:ins w:id="19" w:author="vivo, Jiayi Cao" w:date="2026-05-14T15:18:00Z">
        <w:r>
          <w:rPr>
            <w:szCs w:val="24"/>
            <w:lang w:eastAsia="zh-CN"/>
          </w:rPr>
          <w:t>For PC3, the maximum RB number of 200MHz to meet the ACLR/SEM is 552, i.e.,99.36% SU</w:t>
        </w:r>
      </w:ins>
      <w:ins w:id="20" w:author="vivo, Jiayi Cao" w:date="2026-05-14T15:18:00Z">
        <w:r>
          <w:rPr>
            <w:rFonts w:hint="eastAsia"/>
            <w:szCs w:val="24"/>
            <w:lang w:eastAsia="zh-CN"/>
          </w:rPr>
          <w:t xml:space="preserve">, </w:t>
        </w:r>
      </w:ins>
      <w:ins w:id="21" w:author="vivo, Jiayi Cao" w:date="2026-05-14T15:18:00Z">
        <w:r>
          <w:rPr>
            <w:szCs w:val="24"/>
            <w:lang w:eastAsia="zh-CN"/>
          </w:rPr>
          <w:t>For PC2, to meet the ACLR requirement, the SU is reduced from 99.36% to 93.24%</w:t>
        </w:r>
      </w:ins>
      <w:ins w:id="22" w:author="vivo, Jiayi Cao" w:date="2026-05-14T15:18:00Z">
        <w:r>
          <w:rPr>
            <w:rFonts w:hint="eastAsia"/>
            <w:szCs w:val="24"/>
            <w:lang w:eastAsia="zh-CN"/>
          </w:rPr>
          <w:t xml:space="preserve"> (518 RB)</w:t>
        </w:r>
      </w:ins>
      <w:ins w:id="23" w:author="vivo, Jiayi Cao" w:date="2026-05-14T15:18:00Z">
        <w:r>
          <w:rPr>
            <w:szCs w:val="24"/>
            <w:lang w:eastAsia="zh-CN"/>
          </w:rPr>
          <w:t>.</w:t>
        </w:r>
      </w:ins>
      <w:ins w:id="24" w:author="vivo, Jiayi Cao" w:date="2026-05-14T15:18:00Z">
        <w:r>
          <w:rPr>
            <w:rFonts w:hint="eastAsia"/>
            <w:szCs w:val="24"/>
            <w:lang w:eastAsia="zh-CN"/>
          </w:rPr>
          <w:t xml:space="preserve">  (vivo)</w:t>
        </w:r>
      </w:ins>
    </w:p>
    <w:bookmarkEnd w:id="3"/>
    <w:p>
      <w:pPr>
        <w:spacing w:after="120"/>
        <w:ind w:left="2416" w:leftChars="1208"/>
        <w:jc w:val="both"/>
        <w:rPr>
          <w:szCs w:val="24"/>
          <w:lang w:eastAsia="zh-CN"/>
        </w:rPr>
      </w:pP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evaluate with consideration of issue 2-5-1 to </w:t>
      </w:r>
      <w:r>
        <w:rPr>
          <w:rFonts w:hint="eastAsia" w:eastAsia="宋体"/>
          <w:szCs w:val="24"/>
          <w:lang w:eastAsia="zh-CN"/>
        </w:rPr>
        <w:t>issue</w:t>
      </w:r>
      <w:r>
        <w:rPr>
          <w:rFonts w:eastAsia="宋体"/>
          <w:szCs w:val="24"/>
          <w:lang w:eastAsia="zh-CN"/>
        </w:rPr>
        <w:t xml:space="preserve"> 2-5-7 </w:t>
      </w:r>
    </w:p>
    <w:p>
      <w:pPr>
        <w:rPr>
          <w:iCs/>
          <w:lang w:eastAsia="zh-CN"/>
        </w:rPr>
      </w:pPr>
    </w:p>
    <w:p>
      <w:pPr>
        <w:pStyle w:val="5"/>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2-5-9: </w:t>
      </w:r>
      <w:r>
        <w:rPr>
          <w:rFonts w:ascii="Times New Roman" w:hAnsi="Times New Roman"/>
          <w:b/>
          <w:color w:val="0070C0"/>
          <w:sz w:val="20"/>
          <w:u w:val="single"/>
          <w:lang w:val="en-US"/>
        </w:rPr>
        <w:t>Other aspect</w:t>
      </w:r>
    </w:p>
    <w:p>
      <w:pPr>
        <w:pStyle w:val="152"/>
        <w:numPr>
          <w:ilvl w:val="0"/>
          <w:numId w:val="16"/>
        </w:numPr>
        <w:overflowPunct/>
        <w:autoSpaceDE/>
        <w:autoSpaceDN/>
        <w:adjustRightInd/>
        <w:spacing w:before="120" w:beforeLines="50" w:after="0"/>
        <w:ind w:left="714" w:hanging="357" w:firstLineChars="0"/>
        <w:textAlignment w:val="auto"/>
        <w:rPr>
          <w:szCs w:val="24"/>
          <w:lang w:eastAsia="zh-CN"/>
        </w:rPr>
      </w:pPr>
      <w:r>
        <w:rPr>
          <w:rFonts w:eastAsia="宋体"/>
          <w:szCs w:val="24"/>
          <w:lang w:eastAsia="zh-CN"/>
        </w:rPr>
        <w:t xml:space="preserve">Proposals </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bookmarkStart w:id="0" w:name="_Toc225767542"/>
      <w:bookmarkStart w:id="1" w:name="_Toc228783681"/>
      <w:bookmarkStart w:id="2" w:name="_Toc226019088"/>
      <w:r>
        <w:rPr>
          <w:lang w:val="en-US"/>
        </w:rPr>
        <w:t>RAN4 to discuss how to mitigate UE testing increase when number of channel bandwidths in 6GR will be larger compared to 5G.</w:t>
      </w:r>
      <w:bookmarkEnd w:id="0"/>
      <w:bookmarkEnd w:id="1"/>
      <w:bookmarkEnd w:id="2"/>
      <w:r>
        <w:rPr>
          <w:lang w:val="en-US"/>
        </w:rPr>
        <w:t xml:space="preserve"> (Nokia)</w:t>
      </w:r>
    </w:p>
    <w:p>
      <w:pPr>
        <w:pStyle w:val="152"/>
        <w:numPr>
          <w:ilvl w:val="1"/>
          <w:numId w:val="16"/>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RAN4 should discuss if an indicator should be broadcast in 6G to indicate if the 5G or 6G minimum guardbands are used in the cell. (T-Mobile)</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FFS the proposals once there is a clear view of targeted SU based on further evaluations </w:t>
      </w:r>
    </w:p>
    <w:p>
      <w:pPr>
        <w:rPr>
          <w:iCs/>
          <w:lang w:eastAsia="zh-CN"/>
        </w:rPr>
      </w:pPr>
    </w:p>
    <w:p>
      <w:pPr>
        <w:pStyle w:val="4"/>
        <w:rPr>
          <w:sz w:val="24"/>
          <w:szCs w:val="16"/>
          <w:lang w:val="en-US"/>
        </w:rPr>
      </w:pPr>
      <w:r>
        <w:rPr>
          <w:sz w:val="24"/>
          <w:szCs w:val="16"/>
          <w:lang w:val="en-US"/>
        </w:rPr>
        <w:t>Sub-topic 2-6: Irregular channel bandwidth</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lang w:val="en-US" w:eastAsia="zh-CN"/>
        </w:rPr>
        <w:t>The main observations and proposals are based on the inputs for this meeting.</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pPr>
        <w:pStyle w:val="152"/>
        <w:numPr>
          <w:ilvl w:val="1"/>
          <w:numId w:val="16"/>
        </w:numPr>
        <w:spacing w:after="120"/>
        <w:ind w:firstLineChars="0"/>
        <w:jc w:val="both"/>
        <w:rPr>
          <w:rFonts w:eastAsia="宋体"/>
          <w:szCs w:val="24"/>
          <w:lang w:eastAsia="zh-CN"/>
        </w:rPr>
      </w:pPr>
      <w:r>
        <w:rPr>
          <w:rFonts w:eastAsia="宋体"/>
          <w:szCs w:val="24"/>
          <w:lang w:eastAsia="zh-CN"/>
        </w:rPr>
        <w:t xml:space="preserve">Current demand for irregular CBWs is primarily concentrated between 5 MHz and 15 MHz (specifically 6, 7, 11, 12, and 13 MHz). There is little to no demand currently observed for irregular bandwidths above 15 MHz or very high aggregated bandwidths (e.g., &gt;100 MHz). </w:t>
      </w:r>
    </w:p>
    <w:p>
      <w:pPr>
        <w:pStyle w:val="152"/>
        <w:numPr>
          <w:ilvl w:val="1"/>
          <w:numId w:val="16"/>
        </w:numPr>
        <w:spacing w:after="120"/>
        <w:ind w:firstLineChars="0"/>
        <w:jc w:val="both"/>
        <w:rPr>
          <w:rFonts w:eastAsia="宋体"/>
          <w:szCs w:val="24"/>
          <w:lang w:eastAsia="zh-CN"/>
        </w:rPr>
      </w:pPr>
      <w:r>
        <w:rPr>
          <w:rFonts w:eastAsia="宋体"/>
          <w:szCs w:val="24"/>
          <w:lang w:eastAsia="zh-CN"/>
        </w:rPr>
        <w:t xml:space="preserve">Defining independent RF requirements for every possible irregular CBW would significantly increase specification complexity and test burden. Supporting flexible CBWs also introduces challenges for UE digital and analog filter design to ensure compatibility with emission and blocking requirements. </w:t>
      </w:r>
    </w:p>
    <w:p>
      <w:pPr>
        <w:pStyle w:val="152"/>
        <w:numPr>
          <w:ilvl w:val="1"/>
          <w:numId w:val="16"/>
        </w:numPr>
        <w:spacing w:after="120"/>
        <w:ind w:firstLineChars="0"/>
        <w:jc w:val="both"/>
        <w:rPr>
          <w:rFonts w:eastAsia="宋体"/>
          <w:szCs w:val="24"/>
          <w:lang w:eastAsia="zh-CN"/>
        </w:rPr>
      </w:pPr>
      <w:r>
        <w:rPr>
          <w:rFonts w:eastAsia="宋体"/>
          <w:szCs w:val="24"/>
          <w:lang w:eastAsia="zh-CN"/>
        </w:rPr>
        <w:t xml:space="preserve">Reusing the next larger regular CBW framework reduces RAN4 workload and testing. However, it may lead to potential non-compliance with emission regulations and receiver blocking degradation due to interference close to the irregular channel edge. </w:t>
      </w:r>
    </w:p>
    <w:p>
      <w:pPr>
        <w:pStyle w:val="152"/>
        <w:numPr>
          <w:ilvl w:val="1"/>
          <w:numId w:val="16"/>
        </w:numPr>
        <w:spacing w:after="120"/>
        <w:ind w:firstLineChars="0"/>
        <w:jc w:val="both"/>
        <w:rPr>
          <w:rFonts w:eastAsia="宋体"/>
          <w:szCs w:val="24"/>
          <w:lang w:eastAsia="zh-CN"/>
        </w:rPr>
      </w:pPr>
      <w:r>
        <w:rPr>
          <w:rFonts w:eastAsia="宋体"/>
          <w:szCs w:val="24"/>
          <w:lang w:eastAsia="zh-CN"/>
        </w:rPr>
        <w:t xml:space="preserve">Network-side solutions like overlapping CA or overlapping CBWs are considered UE transparent and could simplify the UE implementation, though they may require additional signaling or L1/L2 handling. </w:t>
      </w:r>
    </w:p>
    <w:p>
      <w:pPr>
        <w:pStyle w:val="152"/>
        <w:numPr>
          <w:ilvl w:val="1"/>
          <w:numId w:val="16"/>
        </w:numPr>
        <w:spacing w:after="120"/>
        <w:ind w:firstLineChars="0"/>
        <w:jc w:val="both"/>
        <w:rPr>
          <w:rFonts w:eastAsia="宋体"/>
          <w:szCs w:val="24"/>
          <w:lang w:eastAsia="zh-CN"/>
        </w:rPr>
      </w:pPr>
      <w:r>
        <w:rPr>
          <w:rFonts w:eastAsia="宋体"/>
          <w:szCs w:val="24"/>
          <w:lang w:eastAsia="zh-CN"/>
        </w:rPr>
        <w:t>Using interpolation or scalable formulas for spectrum utilization and N</w:t>
      </w:r>
      <w:r>
        <w:rPr>
          <w:rFonts w:eastAsia="宋体"/>
          <w:szCs w:val="24"/>
          <w:vertAlign w:val="subscript"/>
          <w:lang w:eastAsia="zh-CN"/>
        </w:rPr>
        <w:t>RB</w:t>
      </w:r>
      <w:r>
        <w:rPr>
          <w:rFonts w:eastAsia="宋体"/>
          <w:szCs w:val="24"/>
          <w:lang w:eastAsia="zh-CN"/>
        </w:rPr>
        <w:t xml:space="preserve"> determination provides a continuous and scalable framework but may cause ambiguity in baseband filter design. </w:t>
      </w:r>
    </w:p>
    <w:p>
      <w:pPr>
        <w:pStyle w:val="152"/>
        <w:numPr>
          <w:ilvl w:val="1"/>
          <w:numId w:val="16"/>
        </w:numPr>
        <w:spacing w:after="120"/>
        <w:ind w:firstLineChars="0"/>
        <w:jc w:val="both"/>
        <w:rPr>
          <w:rFonts w:eastAsia="宋体"/>
          <w:szCs w:val="24"/>
          <w:lang w:eastAsia="zh-CN"/>
        </w:rPr>
      </w:pPr>
      <w:r>
        <w:rPr>
          <w:rFonts w:eastAsia="宋体"/>
          <w:szCs w:val="24"/>
          <w:lang w:eastAsia="zh-CN"/>
        </w:rPr>
        <w:t xml:space="preserve">For very small bandwidths (e.g., 6/7 MHz), there are concerns regarding SSB/CORESET 0 bandwidth exceeding the channel size, which may necessitate specific RAN1 designs. </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pPr>
        <w:pStyle w:val="152"/>
        <w:numPr>
          <w:ilvl w:val="1"/>
          <w:numId w:val="16"/>
        </w:numPr>
        <w:spacing w:after="120"/>
        <w:ind w:firstLineChars="0"/>
        <w:jc w:val="both"/>
        <w:rPr>
          <w:rFonts w:eastAsia="宋体"/>
          <w:szCs w:val="24"/>
          <w:lang w:eastAsia="zh-CN"/>
        </w:rPr>
      </w:pPr>
      <w:r>
        <w:rPr>
          <w:rFonts w:eastAsia="宋体"/>
          <w:szCs w:val="24"/>
          <w:lang w:eastAsia="zh-CN"/>
        </w:rPr>
        <w:t>Framework</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Baseline: Establish a clear distinction between Regular (explicitly specified) and Irregular (implicitly specified via generic rules) CBWs. </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Solutions: </w:t>
      </w:r>
    </w:p>
    <w:p>
      <w:pPr>
        <w:pStyle w:val="152"/>
        <w:numPr>
          <w:ilvl w:val="3"/>
          <w:numId w:val="16"/>
        </w:numPr>
        <w:spacing w:after="120"/>
        <w:ind w:firstLineChars="0"/>
        <w:jc w:val="both"/>
        <w:rPr>
          <w:rFonts w:eastAsia="宋体"/>
          <w:szCs w:val="24"/>
          <w:lang w:eastAsia="zh-CN"/>
        </w:rPr>
      </w:pPr>
      <w:r>
        <w:rPr>
          <w:rFonts w:eastAsia="宋体"/>
          <w:szCs w:val="24"/>
          <w:lang w:eastAsia="zh-CN"/>
        </w:rPr>
        <w:t xml:space="preserve">Introduce a single, universal solution for all irregular CBWs in 6G Day-1 to avoid repetitive standardization efforts. </w:t>
      </w:r>
    </w:p>
    <w:p>
      <w:pPr>
        <w:pStyle w:val="152"/>
        <w:numPr>
          <w:ilvl w:val="4"/>
          <w:numId w:val="16"/>
        </w:numPr>
        <w:spacing w:after="120"/>
        <w:ind w:firstLineChars="0"/>
        <w:jc w:val="both"/>
        <w:rPr>
          <w:rFonts w:eastAsia="宋体"/>
          <w:szCs w:val="24"/>
          <w:lang w:eastAsia="zh-CN"/>
        </w:rPr>
      </w:pPr>
      <w:r>
        <w:rPr>
          <w:rStyle w:val="210"/>
        </w:rPr>
        <w:t>E.g., prioritize network-based solutions like overlapping carriers to handle irregular spectrum without increasing UE complexity</w:t>
      </w:r>
      <w:r>
        <w:t>.</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Step sizes: 1 MHz step below 10 or 15 MHz, 5 MHz step up to 50 MHz, and larger steps (20-40 MHz) for bandwidths above 100 MHz. </w:t>
      </w:r>
    </w:p>
    <w:p>
      <w:pPr>
        <w:pStyle w:val="152"/>
        <w:numPr>
          <w:ilvl w:val="1"/>
          <w:numId w:val="16"/>
        </w:numPr>
        <w:spacing w:after="120"/>
        <w:ind w:firstLineChars="0"/>
        <w:jc w:val="both"/>
        <w:rPr>
          <w:rFonts w:eastAsia="宋体"/>
          <w:szCs w:val="24"/>
          <w:lang w:eastAsia="zh-CN"/>
        </w:rPr>
      </w:pPr>
      <w:r>
        <w:t>RF requirements</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Use the next larger regular CBW as the reference for RF conformance testing and generic RF requirements to avoid new test cases.  </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Deriving effective bandwidth based on the maximum active RB span to interpret RF implementation impact more accurately than nominal CBW.  </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Consider applying Tx requirements based on the next larger CBW and Rx requirements based on the next smaller CBW to reflect different limiting mechanisms.  </w:t>
      </w:r>
    </w:p>
    <w:p>
      <w:pPr>
        <w:pStyle w:val="152"/>
        <w:numPr>
          <w:ilvl w:val="2"/>
          <w:numId w:val="16"/>
        </w:numPr>
        <w:spacing w:after="120"/>
        <w:ind w:firstLineChars="0"/>
        <w:jc w:val="both"/>
        <w:rPr>
          <w:rFonts w:eastAsia="宋体"/>
          <w:szCs w:val="24"/>
          <w:lang w:eastAsia="zh-CN"/>
        </w:rPr>
      </w:pPr>
      <w:r>
        <w:rPr>
          <w:rFonts w:eastAsia="宋体"/>
          <w:szCs w:val="24"/>
          <w:lang w:eastAsia="zh-CN"/>
        </w:rPr>
        <w:t>Use interpolation formulas (e.g., floor functions based on next small/large regular CBWs) to determine the number of RBs for any irregular width.</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spacing w:after="120"/>
        <w:ind w:firstLineChars="0"/>
        <w:jc w:val="both"/>
        <w:rPr>
          <w:rFonts w:eastAsia="宋体"/>
          <w:szCs w:val="24"/>
          <w:lang w:eastAsia="zh-CN"/>
        </w:rPr>
      </w:pPr>
      <w:r>
        <w:rPr>
          <w:rFonts w:hint="eastAsia" w:eastAsia="宋体"/>
          <w:szCs w:val="24"/>
          <w:lang w:eastAsia="zh-CN"/>
        </w:rPr>
        <w:t>R</w:t>
      </w:r>
      <w:r>
        <w:rPr>
          <w:rFonts w:eastAsia="宋体"/>
          <w:szCs w:val="24"/>
          <w:lang w:eastAsia="zh-CN"/>
        </w:rPr>
        <w:t>each consensus on definition of irregular CBW</w:t>
      </w:r>
    </w:p>
    <w:p>
      <w:pPr>
        <w:pStyle w:val="152"/>
        <w:numPr>
          <w:ilvl w:val="2"/>
          <w:numId w:val="16"/>
        </w:numPr>
        <w:spacing w:after="120"/>
        <w:ind w:firstLineChars="0"/>
        <w:jc w:val="both"/>
        <w:rPr>
          <w:rFonts w:eastAsia="宋体"/>
          <w:szCs w:val="24"/>
          <w:lang w:eastAsia="zh-CN"/>
        </w:rPr>
      </w:pPr>
      <w:r>
        <w:rPr>
          <w:rFonts w:eastAsia="宋体"/>
          <w:szCs w:val="24"/>
          <w:lang w:eastAsia="zh-CN"/>
        </w:rPr>
        <w:t xml:space="preserve">E.g., irregular CBW </w:t>
      </w:r>
      <w:r>
        <w:rPr>
          <w:rStyle w:val="211"/>
        </w:rPr>
        <w:t>refers to bandwidths not explicitly listed in the regular set (e.g., smaller granularity, non-5MHz based, between 5–15 MHz)</w:t>
      </w:r>
      <w:r>
        <w:t>.</w:t>
      </w:r>
    </w:p>
    <w:p>
      <w:pPr>
        <w:pStyle w:val="152"/>
        <w:numPr>
          <w:ilvl w:val="1"/>
          <w:numId w:val="16"/>
        </w:numPr>
        <w:spacing w:after="120"/>
        <w:ind w:firstLineChars="0"/>
        <w:jc w:val="both"/>
        <w:rPr>
          <w:rFonts w:eastAsia="宋体"/>
          <w:szCs w:val="24"/>
          <w:lang w:eastAsia="zh-CN"/>
        </w:rPr>
      </w:pPr>
      <w:r>
        <w:rPr>
          <w:rFonts w:eastAsia="宋体"/>
          <w:szCs w:val="24"/>
          <w:lang w:eastAsia="zh-CN"/>
        </w:rPr>
        <w:t>Collect views and requests from operators on the potential irregular CBWs as inputs for the solution study</w:t>
      </w:r>
    </w:p>
    <w:p>
      <w:pPr>
        <w:pStyle w:val="152"/>
        <w:numPr>
          <w:ilvl w:val="2"/>
          <w:numId w:val="16"/>
        </w:numPr>
        <w:spacing w:after="120"/>
        <w:ind w:firstLineChars="0"/>
        <w:jc w:val="both"/>
        <w:rPr>
          <w:rFonts w:eastAsia="宋体"/>
          <w:szCs w:val="24"/>
          <w:lang w:eastAsia="zh-CN"/>
        </w:rPr>
      </w:pPr>
      <w:r>
        <w:rPr>
          <w:rFonts w:eastAsia="宋体"/>
          <w:szCs w:val="24"/>
          <w:lang w:eastAsia="zh-CN"/>
        </w:rPr>
        <w:t>If few irregular CBWs are foreseen for 6G, to check whether standardization of these CBWs like 6MHz and 7MHz for 5G NR could be considered for 6G</w:t>
      </w:r>
    </w:p>
    <w:p>
      <w:pPr>
        <w:pStyle w:val="152"/>
        <w:numPr>
          <w:ilvl w:val="1"/>
          <w:numId w:val="16"/>
        </w:numPr>
        <w:ind w:firstLineChars="0"/>
        <w:rPr>
          <w:rFonts w:eastAsia="宋体"/>
          <w:szCs w:val="24"/>
          <w:lang w:eastAsia="zh-CN"/>
        </w:rPr>
      </w:pPr>
      <w:r>
        <w:rPr>
          <w:rFonts w:eastAsia="宋体"/>
          <w:szCs w:val="24"/>
          <w:lang w:eastAsia="zh-CN"/>
        </w:rPr>
        <w:t>Prioritize the study of 6 MHz and 7 MHz as dedicated cases or within the first 6G release.</w:t>
      </w:r>
    </w:p>
    <w:p>
      <w:pPr>
        <w:pStyle w:val="152"/>
        <w:numPr>
          <w:ilvl w:val="1"/>
          <w:numId w:val="16"/>
        </w:numPr>
        <w:spacing w:after="120"/>
        <w:ind w:firstLineChars="0"/>
        <w:jc w:val="both"/>
        <w:rPr>
          <w:rFonts w:eastAsia="宋体"/>
          <w:szCs w:val="24"/>
          <w:lang w:eastAsia="zh-CN"/>
        </w:rPr>
      </w:pPr>
      <w:r>
        <w:rPr>
          <w:rFonts w:eastAsia="宋体"/>
          <w:szCs w:val="24"/>
          <w:lang w:eastAsia="zh-CN"/>
        </w:rPr>
        <w:t>To manage standardization and testing complexity, prioritize solutions that reuse existing RF requirements (such as the next larger CBW approach) or utilize UE-transparent solutions like overlapping channels from the network perspective.</w:t>
      </w:r>
    </w:p>
    <w:p>
      <w:pPr>
        <w:pStyle w:val="152"/>
        <w:numPr>
          <w:ilvl w:val="1"/>
          <w:numId w:val="16"/>
        </w:numPr>
        <w:spacing w:after="120"/>
        <w:ind w:firstLineChars="0"/>
        <w:jc w:val="both"/>
        <w:rPr>
          <w:rFonts w:eastAsia="宋体"/>
          <w:szCs w:val="24"/>
          <w:lang w:eastAsia="zh-CN"/>
        </w:rPr>
      </w:pPr>
      <w:r>
        <w:rPr>
          <w:rFonts w:eastAsia="宋体"/>
          <w:szCs w:val="24"/>
          <w:lang w:eastAsia="zh-CN"/>
        </w:rPr>
        <w:t>Study possibility of generic interpolation formula and scalable guard band definitions to create a future-proof specification that does not require new entries for every unique operator request.</w:t>
      </w:r>
    </w:p>
    <w:p>
      <w:pPr>
        <w:pStyle w:val="152"/>
        <w:numPr>
          <w:ilvl w:val="1"/>
          <w:numId w:val="16"/>
        </w:numPr>
        <w:spacing w:after="120"/>
        <w:ind w:firstLineChars="0"/>
        <w:jc w:val="both"/>
        <w:rPr>
          <w:rFonts w:eastAsia="宋体"/>
          <w:szCs w:val="24"/>
          <w:lang w:eastAsia="zh-CN"/>
        </w:rPr>
      </w:pPr>
      <w:r>
        <w:rPr>
          <w:rFonts w:eastAsia="宋体"/>
          <w:szCs w:val="24"/>
          <w:lang w:eastAsia="zh-CN"/>
        </w:rPr>
        <w:t>Collect inputs from operators on potential step sizes, particular for those larger than 100MHz CBW</w:t>
      </w:r>
    </w:p>
    <w:p>
      <w:pPr>
        <w:rPr>
          <w:iCs/>
          <w:lang w:eastAsia="zh-CN"/>
        </w:rPr>
      </w:pPr>
    </w:p>
    <w:p>
      <w:pPr>
        <w:pStyle w:val="2"/>
        <w:numPr>
          <w:ilvl w:val="0"/>
          <w:numId w:val="14"/>
        </w:numPr>
        <w:rPr>
          <w:lang w:val="en-US" w:eastAsia="ja-JP"/>
        </w:rPr>
      </w:pPr>
      <w:r>
        <w:rPr>
          <w:lang w:val="en-US" w:eastAsia="ja-JP"/>
        </w:rPr>
        <w:t xml:space="preserve">Topic #3: </w:t>
      </w:r>
      <w:r>
        <w:rPr>
          <w:lang w:val="en-US" w:eastAsia="zh-CN"/>
        </w:rPr>
        <w:t>Others</w:t>
      </w:r>
    </w:p>
    <w:p>
      <w:pPr>
        <w:pStyle w:val="152"/>
        <w:keepNext/>
        <w:keepLines/>
        <w:numPr>
          <w:ilvl w:val="0"/>
          <w:numId w:val="1"/>
        </w:numPr>
        <w:pBdr>
          <w:top w:val="single" w:color="auto" w:sz="12" w:space="3"/>
        </w:pBdr>
        <w:overflowPunct/>
        <w:autoSpaceDE/>
        <w:autoSpaceDN/>
        <w:adjustRightInd/>
        <w:spacing w:before="240"/>
        <w:ind w:firstLineChars="0"/>
        <w:textAlignment w:val="auto"/>
        <w:outlineLvl w:val="0"/>
        <w:rPr>
          <w:rFonts w:ascii="Arial" w:hAnsi="Arial" w:eastAsia="宋体"/>
          <w:vanish/>
          <w:sz w:val="36"/>
          <w:lang w:val="sv-SE"/>
        </w:rPr>
      </w:pPr>
    </w:p>
    <w:p>
      <w:pPr>
        <w:pStyle w:val="3"/>
        <w:ind w:left="576"/>
      </w:pPr>
      <w:r>
        <w:rPr>
          <w:rFonts w:hint="eastAsia"/>
        </w:rPr>
        <w:t>Companies</w:t>
      </w:r>
      <w:r>
        <w:t>’ contributions summary</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6675"/>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TDoc</w:t>
            </w:r>
          </w:p>
        </w:tc>
        <w:tc>
          <w:tcPr>
            <w:tcW w:w="3386"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"https://www.3gpp.org/ftp/tsg_ran/WG4_Radio/TSGR4_119/Docs/R4-2605902.zip" </w:instrText>
            </w:r>
            <w:r>
              <w:fldChar w:fldCharType="separate"/>
            </w:r>
            <w:r>
              <w:rPr>
                <w:rStyle w:val="58"/>
                <w:rFonts w:ascii="Arial" w:hAnsi="Arial" w:cs="Arial"/>
                <w:b/>
                <w:bCs/>
                <w:sz w:val="16"/>
                <w:szCs w:val="16"/>
              </w:rPr>
              <w:t>R4-2605902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View on 6GR: number of Tx/Rx</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b/>
                <w:bCs/>
                <w:sz w:val="16"/>
                <w:szCs w:val="16"/>
              </w:rPr>
            </w:pPr>
            <w:r>
              <w:fldChar w:fldCharType="begin"/>
            </w:r>
            <w:r>
              <w:instrText xml:space="preserve"> HYPERLINK "https://www.3gpp.org/ftp/tsg_ran/WG4_Radio/TSGR4_119/Docs/R4-2606313.zip" </w:instrText>
            </w:r>
            <w:r>
              <w:fldChar w:fldCharType="separate"/>
            </w:r>
            <w:r>
              <w:rPr>
                <w:rStyle w:val="58"/>
                <w:rFonts w:ascii="Arial" w:hAnsi="Arial" w:cs="Arial"/>
                <w:b/>
                <w:bCs/>
                <w:sz w:val="16"/>
                <w:szCs w:val="16"/>
              </w:rPr>
              <w:t>R4-2606313</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Discussion on 6GR UE Tx&amp;Rx number</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"https://www.3gpp.org/ftp/tsg_ran/WG4_Radio/TSGR4_119/Docs/R4-2606702.zip" </w:instrText>
            </w:r>
            <w:r>
              <w:fldChar w:fldCharType="separate"/>
            </w:r>
            <w:r>
              <w:rPr>
                <w:rStyle w:val="58"/>
                <w:rFonts w:ascii="Arial" w:hAnsi="Arial" w:cs="Arial"/>
                <w:b/>
                <w:bCs/>
                <w:sz w:val="16"/>
                <w:szCs w:val="16"/>
              </w:rPr>
              <w:t>R4-2606702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6G phase noise model</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"https://www.3gpp.org/ftp/tsg_ran/WG4_Radio/TSGR4_119/Docs/R4-2607049.zip" </w:instrText>
            </w:r>
            <w:r>
              <w:fldChar w:fldCharType="separate"/>
            </w:r>
            <w:r>
              <w:rPr>
                <w:rStyle w:val="58"/>
                <w:rFonts w:ascii="Arial" w:hAnsi="Arial" w:cs="Arial"/>
                <w:b/>
                <w:bCs/>
                <w:sz w:val="16"/>
                <w:szCs w:val="16"/>
              </w:rPr>
              <w:t>R4-2607049</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6G Intra-band contiguous CA simplification</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Skyworks Solutions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"https://www.3gpp.org/ftp/tsg_ran/WG4_Radio/TSGR4_119/Docs/R4-2607132.zip" </w:instrText>
            </w:r>
            <w:r>
              <w:fldChar w:fldCharType="separate"/>
            </w:r>
            <w:r>
              <w:rPr>
                <w:rStyle w:val="58"/>
                <w:rFonts w:ascii="Arial" w:hAnsi="Arial" w:cs="Arial"/>
                <w:b/>
                <w:bCs/>
                <w:sz w:val="16"/>
                <w:szCs w:val="16"/>
              </w:rPr>
              <w:t>R4-2607132</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Discussion on 6G phase noise model</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Google Korea LLC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6" w:type="pct"/>
            <w:tcBorders>
              <w:top w:val="single" w:color="auto" w:sz="4" w:space="0"/>
              <w:left w:val="single" w:color="auto" w:sz="4" w:space="0"/>
              <w:bottom w:val="single" w:color="auto" w:sz="4" w:space="0"/>
              <w:right w:val="single" w:color="auto" w:sz="4" w:space="0"/>
            </w:tcBorders>
          </w:tcPr>
          <w:p>
            <w:pPr>
              <w:adjustRightInd w:val="0"/>
              <w:snapToGrid w:val="0"/>
              <w:spacing w:after="0"/>
            </w:pPr>
            <w:r>
              <w:fldChar w:fldCharType="begin"/>
            </w:r>
            <w:r>
              <w:instrText xml:space="preserve"> HYPERLINK "https://www.3gpp.org/ftp/tsg_ran/WG4_Radio/TSGR4_119/Docs/R4-2605765.zip" </w:instrText>
            </w:r>
            <w:r>
              <w:fldChar w:fldCharType="separate"/>
            </w:r>
            <w:r>
              <w:rPr>
                <w:rStyle w:val="58"/>
                <w:rFonts w:ascii="Arial" w:hAnsi="Arial" w:cs="Arial"/>
                <w:b/>
                <w:bCs/>
                <w:sz w:val="16"/>
                <w:szCs w:val="16"/>
              </w:rPr>
              <w:t>R4-2605765</w:t>
            </w:r>
            <w:r>
              <w:rPr>
                <w:rStyle w:val="58"/>
                <w:rFonts w:ascii="Arial" w:hAnsi="Arial" w:cs="Arial"/>
                <w:b/>
                <w:bCs/>
                <w:sz w:val="16"/>
                <w:szCs w:val="16"/>
              </w:rPr>
              <w:fldChar w:fldCharType="end"/>
            </w:r>
          </w:p>
        </w:tc>
        <w:tc>
          <w:tcPr>
            <w:tcW w:w="3386"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Discussion on LS reply on phase noise model for 6GR study</w:t>
            </w:r>
          </w:p>
        </w:tc>
        <w:tc>
          <w:tcPr>
            <w:tcW w:w="1028" w:type="pct"/>
            <w:tcBorders>
              <w:top w:val="single" w:color="auto" w:sz="4" w:space="0"/>
              <w:left w:val="single" w:color="auto" w:sz="4" w:space="0"/>
              <w:bottom w:val="single" w:color="auto" w:sz="4" w:space="0"/>
              <w:right w:val="single" w:color="auto" w:sz="4" w:space="0"/>
            </w:tcBorders>
          </w:tcPr>
          <w:p>
            <w:pPr>
              <w:adjustRightInd w:val="0"/>
              <w:snapToGrid w:val="0"/>
              <w:spacing w:after="0"/>
              <w:rPr>
                <w:rFonts w:ascii="Arial" w:hAnsi="Arial" w:cs="Arial"/>
                <w:sz w:val="16"/>
                <w:szCs w:val="16"/>
              </w:rPr>
            </w:pPr>
            <w:r>
              <w:rPr>
                <w:rFonts w:ascii="Arial" w:hAnsi="Arial" w:cs="Arial"/>
                <w:sz w:val="16"/>
                <w:szCs w:val="16"/>
              </w:rPr>
              <w:t>Huawei, HiSilicon</w:t>
            </w:r>
          </w:p>
        </w:tc>
      </w:tr>
    </w:tbl>
    <w:p>
      <w:pPr>
        <w:rPr>
          <w:rFonts w:eastAsia="Yu Mincho"/>
          <w:lang w:val="en-US" w:eastAsia="ja-JP"/>
        </w:rPr>
      </w:pPr>
    </w:p>
    <w:p>
      <w:pPr>
        <w:pStyle w:val="3"/>
        <w:ind w:left="576"/>
      </w:pPr>
      <w:r>
        <w:rPr>
          <w:rFonts w:hint="eastAsia"/>
        </w:rPr>
        <w:t>Open issues</w:t>
      </w:r>
      <w:r>
        <w:t xml:space="preserve"> summary</w:t>
      </w:r>
    </w:p>
    <w:p>
      <w:pPr>
        <w:jc w:val="both"/>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rPr>
          <w:i/>
          <w:color w:val="0070C0"/>
          <w:lang w:eastAsia="zh-CN"/>
        </w:rPr>
      </w:pPr>
    </w:p>
    <w:p>
      <w:pPr>
        <w:pStyle w:val="3"/>
        <w:ind w:left="576"/>
      </w:pPr>
      <w:r>
        <w:t>Observations and Proposals/Options</w:t>
      </w:r>
    </w:p>
    <w:p>
      <w:pPr>
        <w:pStyle w:val="4"/>
        <w:rPr>
          <w:sz w:val="24"/>
          <w:szCs w:val="16"/>
          <w:lang w:val="en-US"/>
        </w:rPr>
      </w:pPr>
      <w:r>
        <w:rPr>
          <w:sz w:val="24"/>
          <w:szCs w:val="16"/>
          <w:lang w:val="en-US"/>
        </w:rPr>
        <w:t>Sub-topic 3-1: UE antenna number</w:t>
      </w:r>
    </w:p>
    <w:p>
      <w:pPr>
        <w:rPr>
          <w:i/>
          <w:color w:val="0070C0"/>
          <w:lang w:val="en-US" w:eastAsia="zh-CN"/>
        </w:rPr>
      </w:pPr>
      <w:r>
        <w:rPr>
          <w:rFonts w:hint="eastAsia"/>
          <w:i/>
          <w:color w:val="0070C0"/>
          <w:lang w:val="en-US" w:eastAsia="zh-CN"/>
        </w:rPr>
        <w:t>Sub-topic description</w:t>
      </w:r>
    </w:p>
    <w:p>
      <w:pPr>
        <w:rPr>
          <w:lang w:val="en-US" w:eastAsia="zh-CN"/>
        </w:rPr>
      </w:pPr>
      <w:r>
        <w:rPr>
          <w:lang w:val="en-US" w:eastAsia="zh-CN"/>
        </w:rPr>
        <w:t>The main proposals are based on the inputs for this meeting.</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1: Number of Tx/Rx antennas needs to discriminate with following factors:</w:t>
      </w:r>
    </w:p>
    <w:p>
      <w:pPr>
        <w:pStyle w:val="152"/>
        <w:numPr>
          <w:ilvl w:val="2"/>
          <w:numId w:val="16"/>
        </w:numPr>
        <w:spacing w:after="120"/>
        <w:ind w:firstLineChars="0"/>
        <w:jc w:val="both"/>
        <w:rPr>
          <w:rFonts w:eastAsia="宋体"/>
          <w:szCs w:val="24"/>
          <w:lang w:eastAsia="zh-CN"/>
        </w:rPr>
      </w:pPr>
      <w:r>
        <w:rPr>
          <w:rFonts w:eastAsia="宋体"/>
          <w:szCs w:val="24"/>
          <w:lang w:eastAsia="zh-CN"/>
        </w:rPr>
        <w:t>DL and UL shall be considered separately</w:t>
      </w:r>
    </w:p>
    <w:p>
      <w:pPr>
        <w:pStyle w:val="152"/>
        <w:numPr>
          <w:ilvl w:val="2"/>
          <w:numId w:val="16"/>
        </w:numPr>
        <w:spacing w:after="120"/>
        <w:ind w:firstLineChars="0"/>
        <w:jc w:val="both"/>
        <w:rPr>
          <w:rFonts w:eastAsia="宋体"/>
          <w:szCs w:val="24"/>
          <w:lang w:eastAsia="zh-CN"/>
        </w:rPr>
      </w:pPr>
      <w:r>
        <w:rPr>
          <w:rFonts w:eastAsia="宋体"/>
          <w:szCs w:val="24"/>
          <w:lang w:eastAsia="zh-CN"/>
        </w:rPr>
        <w:t>Applicable sub-frequency range</w:t>
      </w:r>
    </w:p>
    <w:p>
      <w:pPr>
        <w:pStyle w:val="152"/>
        <w:numPr>
          <w:ilvl w:val="2"/>
          <w:numId w:val="16"/>
        </w:numPr>
        <w:spacing w:after="120"/>
        <w:ind w:firstLineChars="0"/>
        <w:jc w:val="both"/>
        <w:rPr>
          <w:rFonts w:eastAsia="宋体"/>
          <w:szCs w:val="24"/>
          <w:lang w:eastAsia="zh-CN"/>
        </w:rPr>
      </w:pPr>
      <w:r>
        <w:rPr>
          <w:rFonts w:eastAsia="宋体"/>
          <w:szCs w:val="24"/>
          <w:lang w:eastAsia="zh-CN"/>
        </w:rPr>
        <w:t>Applicable device assumption on form factor limitation e.g. IoT, MBB, and FWA</w:t>
      </w:r>
    </w:p>
    <w:p>
      <w:pPr>
        <w:pStyle w:val="152"/>
        <w:numPr>
          <w:ilvl w:val="1"/>
          <w:numId w:val="16"/>
        </w:numPr>
        <w:spacing w:after="120"/>
        <w:ind w:firstLineChars="0"/>
        <w:jc w:val="both"/>
        <w:rPr>
          <w:rFonts w:eastAsia="宋体"/>
          <w:szCs w:val="24"/>
          <w:lang w:eastAsia="zh-CN"/>
        </w:rPr>
      </w:pPr>
      <w:r>
        <w:rPr>
          <w:rFonts w:eastAsia="宋体"/>
          <w:szCs w:val="24"/>
          <w:lang w:eastAsia="zh-CN"/>
        </w:rPr>
        <w:t xml:space="preserve">Proposal 2: For IoT device, consider 1T1R as baseline and 1T2R as optional in FR1 including around 7GHz. </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3: For MBB UE, number of Tx/Rx can be further decided by per sub-frequency rang basis</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4: Dynamic UE capability for number of Tx/Rx antennas can be considered under different states (foldable UE) and different operating modes e.g. or high performance mode/power saving mode.</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5. To consider higher Tx/Rx antenna number in order to achieve the targeted spectrum efficiency in IMT-2020.</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6: A normal 6G UE (handheld UE) should have higher capabilities than 5G handheld UE</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7. To consider 4Tx/8Rx for 6GR handheld UE and 8Tx/8Rx even 8Tx/16Rx for 6GR FWA UE on around 7GHz spectrum.</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spacing w:after="120"/>
        <w:ind w:firstLineChars="0"/>
        <w:jc w:val="both"/>
        <w:rPr>
          <w:rFonts w:eastAsia="宋体"/>
          <w:szCs w:val="24"/>
          <w:lang w:eastAsia="zh-CN"/>
        </w:rPr>
      </w:pPr>
      <w:r>
        <w:rPr>
          <w:rFonts w:eastAsia="宋体"/>
          <w:szCs w:val="24"/>
          <w:lang w:eastAsia="zh-CN"/>
        </w:rPr>
        <w:t>Check views for above proposals.</w:t>
      </w:r>
    </w:p>
    <w:p>
      <w:pPr>
        <w:spacing w:after="120"/>
        <w:rPr>
          <w:szCs w:val="24"/>
          <w:lang w:eastAsia="zh-CN"/>
        </w:rPr>
      </w:pPr>
    </w:p>
    <w:p>
      <w:pPr>
        <w:pStyle w:val="4"/>
        <w:rPr>
          <w:sz w:val="24"/>
          <w:szCs w:val="16"/>
          <w:lang w:val="en-US"/>
        </w:rPr>
      </w:pPr>
      <w:r>
        <w:rPr>
          <w:sz w:val="24"/>
          <w:szCs w:val="16"/>
          <w:lang w:val="en-US"/>
        </w:rPr>
        <w:t>Sub-topic 3-2: Intra-band contiguous CA simplification</w:t>
      </w:r>
    </w:p>
    <w:p>
      <w:pPr>
        <w:rPr>
          <w:i/>
          <w:color w:val="0070C0"/>
          <w:lang w:val="en-US" w:eastAsia="zh-CN"/>
        </w:rPr>
      </w:pPr>
      <w:r>
        <w:rPr>
          <w:rFonts w:hint="eastAsia"/>
          <w:i/>
          <w:color w:val="0070C0"/>
          <w:lang w:val="en-US" w:eastAsia="zh-CN"/>
        </w:rPr>
        <w:t>Sub-topic description</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bservation</w:t>
      </w:r>
    </w:p>
    <w:p>
      <w:pPr>
        <w:pStyle w:val="152"/>
        <w:numPr>
          <w:ilvl w:val="1"/>
          <w:numId w:val="16"/>
        </w:numPr>
        <w:overflowPunct/>
        <w:autoSpaceDE/>
        <w:autoSpaceDN/>
        <w:adjustRightInd/>
        <w:spacing w:after="120"/>
        <w:ind w:firstLineChars="0"/>
        <w:jc w:val="both"/>
        <w:textAlignment w:val="auto"/>
        <w:rPr>
          <w:rFonts w:eastAsia="宋体"/>
          <w:szCs w:val="24"/>
          <w:lang w:eastAsia="zh-CN"/>
        </w:rPr>
      </w:pPr>
      <w:r>
        <w:rPr>
          <w:rFonts w:eastAsia="Malgun Gothic"/>
          <w:bCs/>
          <w:lang w:val="en-US" w:eastAsia="ko-KR"/>
        </w:rPr>
        <w:t>Intra-band contiguous ULCA has many disadvantages compared to single carrier UL operation: in the uplink, it comes with complex MPR requirements and high MPR allowance, hereby impacting the uplink link-budget. MPR equations still require further work to fix the reported inconsistent requirements [1] for which RAN4 decided to postpone fixing these issues to a later stage, 6GR being perhaps a better timeframe. For FDD bands, the downlink link-budget may also be severely impacted due to high MSD.</w:t>
      </w:r>
    </w:p>
    <w:p>
      <w:pPr>
        <w:pStyle w:val="152"/>
        <w:numPr>
          <w:ilvl w:val="0"/>
          <w:numId w:val="16"/>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Proposals</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1: For 6GR, consider restricting IBC-ULCA for configurations where the ULCA aggregated BW cannot be supported by a single carrier CBW. This means that if we assume that 6GR will support single carrier 200MHz UL CBW, then the 6GR UE RF requirements for IBC-ULCA should be introduced only for aggregated CBW greater than 200MHz.</w:t>
      </w:r>
    </w:p>
    <w:p>
      <w:pPr>
        <w:pStyle w:val="152"/>
        <w:numPr>
          <w:ilvl w:val="1"/>
          <w:numId w:val="16"/>
        </w:numPr>
        <w:spacing w:after="120"/>
        <w:ind w:firstLineChars="0"/>
        <w:jc w:val="both"/>
        <w:rPr>
          <w:rFonts w:eastAsia="宋体"/>
          <w:szCs w:val="24"/>
          <w:lang w:eastAsia="zh-CN"/>
        </w:rPr>
      </w:pPr>
      <w:r>
        <w:rPr>
          <w:rFonts w:eastAsia="宋体"/>
          <w:szCs w:val="24"/>
          <w:lang w:eastAsia="zh-CN"/>
        </w:rPr>
        <w:t>Proposal 2: In 6GR and to address issues reported in [1], revisit the IBC-ULCA equations that define the MPR for non-contiguous outer 1/outer 2 RB allocations. As an alternative solution, RAN4 may also be considered to no longer support non-contiguous RB allocations within an intra-band contiguous ULCA configuration.</w:t>
      </w:r>
    </w:p>
    <w:p>
      <w:pPr>
        <w:pStyle w:val="152"/>
        <w:numPr>
          <w:ilvl w:val="0"/>
          <w:numId w:val="1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2"/>
        <w:numPr>
          <w:ilvl w:val="1"/>
          <w:numId w:val="16"/>
        </w:numPr>
        <w:overflowPunct/>
        <w:autoSpaceDE/>
        <w:autoSpaceDN/>
        <w:adjustRightInd/>
        <w:spacing w:after="120"/>
        <w:ind w:firstLineChars="0"/>
        <w:textAlignment w:val="auto"/>
        <w:rPr>
          <w:rFonts w:eastAsia="宋体"/>
          <w:szCs w:val="24"/>
          <w:lang w:eastAsia="zh-CN"/>
        </w:rPr>
      </w:pPr>
      <w:r>
        <w:rPr>
          <w:rFonts w:hint="eastAsia" w:eastAsia="宋体"/>
          <w:szCs w:val="24"/>
          <w:lang w:eastAsia="zh-CN"/>
        </w:rPr>
        <w:t>C</w:t>
      </w:r>
      <w:r>
        <w:rPr>
          <w:rFonts w:eastAsia="宋体"/>
          <w:szCs w:val="24"/>
          <w:lang w:eastAsia="zh-CN"/>
        </w:rPr>
        <w:t>heck whether requirements for intra-band contiguous UL CA can be specified only for aggregated CBW &gt; 200MHz</w:t>
      </w:r>
    </w:p>
    <w:p>
      <w:pPr>
        <w:pStyle w:val="152"/>
        <w:numPr>
          <w:ilvl w:val="1"/>
          <w:numId w:val="16"/>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Revisit the intra-band contiguous UL CA equations that define the MPR for non-contiguous outer 1/outer 2 RB allocations</w:t>
      </w:r>
    </w:p>
    <w:p>
      <w:pPr>
        <w:pStyle w:val="152"/>
        <w:numPr>
          <w:ilvl w:val="2"/>
          <w:numId w:val="16"/>
        </w:numPr>
        <w:overflowPunct/>
        <w:autoSpaceDE/>
        <w:autoSpaceDN/>
        <w:adjustRightInd/>
        <w:spacing w:after="120"/>
        <w:ind w:firstLineChars="0"/>
        <w:jc w:val="both"/>
        <w:textAlignment w:val="auto"/>
        <w:rPr>
          <w:rFonts w:eastAsia="宋体"/>
          <w:szCs w:val="24"/>
          <w:lang w:eastAsia="zh-CN"/>
        </w:rPr>
      </w:pPr>
      <w:r>
        <w:rPr>
          <w:rFonts w:hint="eastAsia" w:eastAsia="宋体"/>
          <w:szCs w:val="24"/>
          <w:lang w:eastAsia="zh-CN"/>
        </w:rPr>
        <w:t>C</w:t>
      </w:r>
      <w:r>
        <w:rPr>
          <w:rFonts w:eastAsia="宋体"/>
          <w:szCs w:val="24"/>
          <w:lang w:eastAsia="zh-CN"/>
        </w:rPr>
        <w:t xml:space="preserve">ompanies are encouraged to check the issues identified in </w:t>
      </w:r>
      <w:r>
        <w:rPr>
          <w:bCs/>
          <w:lang w:val="en-US" w:eastAsia="zh-CN"/>
        </w:rPr>
        <w:t>R4-2602132 for 5G</w:t>
      </w:r>
    </w:p>
    <w:p>
      <w:pPr>
        <w:spacing w:after="120"/>
        <w:rPr>
          <w:szCs w:val="24"/>
          <w:lang w:eastAsia="zh-CN"/>
        </w:rPr>
      </w:pPr>
    </w:p>
    <w:p>
      <w:pPr>
        <w:spacing w:after="120"/>
        <w:rPr>
          <w:szCs w:val="24"/>
          <w:lang w:eastAsia="zh-CN"/>
        </w:rPr>
      </w:pPr>
    </w:p>
    <w:p>
      <w:pPr>
        <w:spacing w:after="0"/>
        <w:rPr>
          <w:rFonts w:eastAsiaTheme="minorEastAsia"/>
          <w:lang w:eastAsia="zh-CN"/>
        </w:rPr>
        <w:sectPr>
          <w:footnotePr>
            <w:numRestart w:val="eachSect"/>
          </w:footnotePr>
          <w:pgSz w:w="11907" w:h="16840"/>
          <w:pgMar w:top="1133" w:right="1133" w:bottom="1416" w:left="1133" w:header="850" w:footer="340" w:gutter="0"/>
          <w:cols w:space="720" w:num="1"/>
          <w:formProt w:val="0"/>
          <w:docGrid w:linePitch="272" w:charSpace="0"/>
        </w:sectPr>
      </w:pPr>
    </w:p>
    <w:p>
      <w:pPr>
        <w:pStyle w:val="2"/>
        <w:numPr>
          <w:ilvl w:val="0"/>
          <w:numId w:val="0"/>
        </w:numPr>
        <w:rPr>
          <w:rFonts w:eastAsiaTheme="minorEastAsia"/>
          <w:lang w:eastAsia="zh-CN"/>
        </w:rPr>
      </w:pPr>
      <w:r>
        <w:rPr>
          <w:rFonts w:hint="eastAsia" w:eastAsiaTheme="minorEastAsia"/>
          <w:lang w:eastAsia="zh-CN"/>
        </w:rPr>
        <w:t>A</w:t>
      </w:r>
      <w:r>
        <w:rPr>
          <w:rFonts w:eastAsiaTheme="minorEastAsia"/>
          <w:lang w:eastAsia="zh-CN"/>
        </w:rPr>
        <w:t>nnex: Companies’ contribution proposals</w:t>
      </w:r>
    </w:p>
    <w:p>
      <w:pPr>
        <w:pStyle w:val="152"/>
        <w:keepNext/>
        <w:keepLines/>
        <w:numPr>
          <w:ilvl w:val="0"/>
          <w:numId w:val="1"/>
        </w:numPr>
        <w:pBdr>
          <w:top w:val="single" w:color="auto" w:sz="12" w:space="3"/>
        </w:pBdr>
        <w:overflowPunct/>
        <w:autoSpaceDE/>
        <w:autoSpaceDN/>
        <w:adjustRightInd/>
        <w:spacing w:before="240"/>
        <w:ind w:firstLineChars="0"/>
        <w:textAlignment w:val="auto"/>
        <w:outlineLvl w:val="0"/>
        <w:rPr>
          <w:rFonts w:ascii="Arial" w:hAnsi="Arial" w:eastAsia="宋体"/>
          <w:vanish/>
          <w:sz w:val="36"/>
          <w:lang w:val="sv-SE"/>
        </w:rPr>
      </w:pPr>
    </w:p>
    <w:p>
      <w:pPr>
        <w:pStyle w:val="3"/>
        <w:ind w:left="576"/>
      </w:pPr>
      <w:r>
        <w:t>Waveform (inlcuding PA model)</w:t>
      </w: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8.2.2.1 Low PAPR</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Apple R4-2605298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jc w:val="both"/>
              <w:textAlignment w:val="baseline"/>
              <w:rPr>
                <w:rFonts w:eastAsiaTheme="minorEastAsia"/>
                <w:b/>
                <w:bCs/>
                <w:lang w:eastAsia="zh-CN"/>
              </w:rPr>
            </w:pPr>
            <w:r>
              <w:rPr>
                <w:rFonts w:eastAsiaTheme="minorEastAsia"/>
                <w:b/>
                <w:bCs/>
                <w:lang w:eastAsia="zh-CN"/>
              </w:rPr>
              <w:t>Proposal 1: Study UL π/2-BPSK DFT-s-OFDM with GMSK approximation filters to reach near constant envelope waveform.</w:t>
            </w:r>
          </w:p>
          <w:p>
            <w:pPr>
              <w:overflowPunct w:val="0"/>
              <w:autoSpaceDE w:val="0"/>
              <w:autoSpaceDN w:val="0"/>
              <w:adjustRightInd w:val="0"/>
              <w:spacing w:after="0"/>
              <w:jc w:val="both"/>
              <w:textAlignment w:val="baseline"/>
              <w:rPr>
                <w:rFonts w:eastAsiaTheme="minorEastAsia"/>
                <w:lang w:eastAsia="zh-CN"/>
              </w:rPr>
            </w:pPr>
            <w:r>
              <w:rPr>
                <w:rFonts w:eastAsiaTheme="minorEastAsia"/>
                <w:lang w:eastAsia="zh-CN"/>
              </w:rPr>
              <w:t xml:space="preserve">Observation 1: GMSK shows clear power gain over π/2-BPSK + FDSS or the baseline π/2-BPSK, especially in the case of ACLR of 37dB.  </w:t>
            </w:r>
          </w:p>
          <w:p>
            <w:pPr>
              <w:overflowPunct w:val="0"/>
              <w:autoSpaceDE w:val="0"/>
              <w:autoSpaceDN w:val="0"/>
              <w:adjustRightInd w:val="0"/>
              <w:spacing w:after="0"/>
              <w:jc w:val="both"/>
              <w:textAlignment w:val="baseline"/>
              <w:rPr>
                <w:rFonts w:eastAsiaTheme="minorEastAsia"/>
                <w:b/>
                <w:bCs/>
                <w:lang w:eastAsia="zh-CN"/>
              </w:rPr>
            </w:pPr>
            <w:r>
              <w:rPr>
                <w:rFonts w:eastAsiaTheme="minorEastAsia"/>
                <w:b/>
                <w:bCs/>
                <w:lang w:eastAsia="zh-CN"/>
              </w:rPr>
              <w:t xml:space="preserve">Proposal 2: In the evaluation, it is to be further discussed which ACLR requirement to use depending on the amount of power boosting rendered by the low PAPR waveform.  </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Skyworks R4-2605499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Proposal on power gain:</w:t>
            </w:r>
          </w:p>
          <w:p>
            <w:pPr>
              <w:pStyle w:val="152"/>
              <w:numPr>
                <w:ilvl w:val="0"/>
                <w:numId w:val="18"/>
              </w:numPr>
              <w:spacing w:after="0"/>
              <w:ind w:firstLineChars="0"/>
              <w:jc w:val="both"/>
              <w:rPr>
                <w:rFonts w:eastAsia="Arial"/>
                <w:b/>
                <w:bCs/>
                <w:lang w:val="en-US" w:eastAsia="zh-CN"/>
              </w:rPr>
            </w:pPr>
            <w:r>
              <w:rPr>
                <w:rFonts w:eastAsia="Arial"/>
                <w:b/>
                <w:bCs/>
                <w:lang w:val="en-US" w:eastAsia="zh-CN"/>
              </w:rPr>
              <w:t>Power gain is not meant to be introduced as a new requirement, but is used here as long as a 0dB MPR waveform is not defined</w:t>
            </w:r>
          </w:p>
          <w:p>
            <w:pPr>
              <w:pStyle w:val="152"/>
              <w:numPr>
                <w:ilvl w:val="0"/>
                <w:numId w:val="18"/>
              </w:numPr>
              <w:spacing w:after="0"/>
              <w:ind w:firstLineChars="0"/>
              <w:jc w:val="both"/>
              <w:rPr>
                <w:rFonts w:eastAsia="Arial"/>
                <w:b/>
                <w:bCs/>
                <w:lang w:val="en-US" w:eastAsia="zh-CN"/>
              </w:rPr>
            </w:pPr>
            <w:r>
              <w:rPr>
                <w:rFonts w:eastAsia="Arial"/>
                <w:b/>
                <w:bCs/>
                <w:lang w:val="en-US" w:eastAsia="zh-CN"/>
              </w:rPr>
              <w:t>Power gain is defined as the increase in power compared to fully allocated DFT-s-OFDM QPSK.</w:t>
            </w:r>
          </w:p>
          <w:p>
            <w:pPr>
              <w:pStyle w:val="152"/>
              <w:numPr>
                <w:ilvl w:val="1"/>
                <w:numId w:val="18"/>
              </w:numPr>
              <w:spacing w:after="0"/>
              <w:ind w:firstLineChars="0"/>
              <w:jc w:val="both"/>
              <w:rPr>
                <w:rFonts w:eastAsia="Arial"/>
                <w:b/>
                <w:bCs/>
                <w:lang w:val="en-US" w:eastAsia="zh-CN"/>
              </w:rPr>
            </w:pPr>
            <w:r>
              <w:rPr>
                <w:rFonts w:eastAsia="Arial"/>
                <w:b/>
                <w:bCs/>
                <w:lang w:val="en-US" w:eastAsia="zh-CN"/>
              </w:rPr>
              <w:t>If 0dB MPR is defined for fully allocated DFT-s-OFDM QPSK then power increase capability is the power boosting range</w:t>
            </w:r>
          </w:p>
          <w:p>
            <w:pPr>
              <w:numPr>
                <w:ilvl w:val="0"/>
                <w:numId w:val="19"/>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Based on DFT-s-OFDM Pi/2 BPSK with FDSS+SE (GMSK Approximation Filter: BT = 0.18, 2-pulse, spectrum extension bandwidth: 10%):</w:t>
            </w:r>
          </w:p>
          <w:p>
            <w:pPr>
              <w:pStyle w:val="152"/>
              <w:numPr>
                <w:ilvl w:val="1"/>
                <w:numId w:val="18"/>
              </w:numPr>
              <w:spacing w:after="0"/>
              <w:ind w:firstLineChars="0"/>
              <w:jc w:val="both"/>
              <w:rPr>
                <w:rFonts w:eastAsia="Arial"/>
                <w:b/>
                <w:bCs/>
                <w:lang w:val="en-US" w:eastAsia="zh-CN"/>
              </w:rPr>
            </w:pPr>
            <w:r>
              <w:rPr>
                <w:rFonts w:eastAsia="Arial"/>
                <w:b/>
                <w:bCs/>
                <w:lang w:val="en-US" w:eastAsia="zh-CN"/>
              </w:rPr>
              <w:t>Power gain is larger than 3dB for low PAPR waveforms and thus power boosting range may overlap with a higher power class (assuming 3dB step)</w:t>
            </w:r>
          </w:p>
          <w:p>
            <w:pPr>
              <w:pStyle w:val="152"/>
              <w:numPr>
                <w:ilvl w:val="1"/>
                <w:numId w:val="18"/>
              </w:numPr>
              <w:spacing w:after="0"/>
              <w:ind w:firstLineChars="0"/>
              <w:jc w:val="both"/>
              <w:rPr>
                <w:rFonts w:eastAsia="Arial"/>
                <w:b/>
                <w:bCs/>
                <w:lang w:val="en-US" w:eastAsia="zh-CN"/>
              </w:rPr>
            </w:pPr>
            <w:r>
              <w:rPr>
                <w:rFonts w:eastAsia="Arial"/>
                <w:b/>
                <w:bCs/>
                <w:lang w:val="en-US" w:eastAsia="zh-CN"/>
              </w:rPr>
              <w:t>Power gain may be up to 5dB depending on in-band requirements like IBE and EVM and depending on whether transparent or non-transparent mode is used for low PAPR waveforms with FDSS w/wo spectrum extension/truncation.</w:t>
            </w:r>
          </w:p>
          <w:p>
            <w:pPr>
              <w:pStyle w:val="152"/>
              <w:numPr>
                <w:ilvl w:val="0"/>
                <w:numId w:val="18"/>
              </w:numPr>
              <w:spacing w:after="0"/>
              <w:ind w:firstLineChars="0"/>
              <w:jc w:val="both"/>
              <w:rPr>
                <w:rFonts w:eastAsia="Arial"/>
                <w:b/>
                <w:bCs/>
                <w:lang w:val="en-US" w:eastAsia="zh-CN"/>
              </w:rPr>
            </w:pPr>
            <w:r>
              <w:rPr>
                <w:rFonts w:eastAsia="Arial"/>
                <w:b/>
                <w:bCs/>
                <w:lang w:val="en-US" w:eastAsia="zh-CN"/>
              </w:rPr>
              <w:t>Power gain is applicable to a number of low PAPR waveforms and “regular” CP-OFDM and DFT-s-OFDM waveforms with a continuum of values depending on:</w:t>
            </w:r>
          </w:p>
          <w:p>
            <w:pPr>
              <w:pStyle w:val="152"/>
              <w:numPr>
                <w:ilvl w:val="1"/>
                <w:numId w:val="18"/>
              </w:numPr>
              <w:spacing w:after="0"/>
              <w:ind w:firstLineChars="0"/>
              <w:jc w:val="both"/>
              <w:rPr>
                <w:rFonts w:eastAsia="Arial"/>
                <w:b/>
                <w:bCs/>
                <w:lang w:val="en-US" w:eastAsia="zh-CN"/>
              </w:rPr>
            </w:pPr>
            <w:r>
              <w:rPr>
                <w:rFonts w:eastAsia="Arial"/>
                <w:b/>
                <w:bCs/>
                <w:lang w:val="en-US" w:eastAsia="zh-CN"/>
              </w:rPr>
              <w:t>Modulation order w/wo low PAPR techniques (at least from Pi/2 BPSK to 16QAM)</w:t>
            </w:r>
          </w:p>
          <w:p>
            <w:pPr>
              <w:pStyle w:val="152"/>
              <w:numPr>
                <w:ilvl w:val="1"/>
                <w:numId w:val="18"/>
              </w:numPr>
              <w:spacing w:after="0"/>
              <w:ind w:firstLineChars="0"/>
              <w:jc w:val="both"/>
              <w:rPr>
                <w:rFonts w:eastAsia="Arial"/>
                <w:b/>
                <w:bCs/>
                <w:lang w:val="en-US" w:eastAsia="zh-CN"/>
              </w:rPr>
            </w:pPr>
            <w:r>
              <w:rPr>
                <w:rFonts w:eastAsia="Arial"/>
                <w:b/>
                <w:bCs/>
                <w:lang w:val="en-US" w:eastAsia="zh-CN"/>
              </w:rPr>
              <w:t xml:space="preserve">Allocation size and position (inner half and inner third) </w:t>
            </w:r>
          </w:p>
          <w:p>
            <w:pPr>
              <w:pStyle w:val="152"/>
              <w:numPr>
                <w:ilvl w:val="1"/>
                <w:numId w:val="18"/>
              </w:numPr>
              <w:spacing w:after="0"/>
              <w:ind w:firstLineChars="0"/>
              <w:jc w:val="both"/>
              <w:rPr>
                <w:rFonts w:eastAsia="Arial"/>
                <w:b/>
                <w:bCs/>
                <w:lang w:val="en-US" w:eastAsia="zh-CN"/>
              </w:rPr>
            </w:pPr>
            <w:r>
              <w:rPr>
                <w:rFonts w:eastAsia="Arial"/>
                <w:b/>
                <w:bCs/>
                <w:lang w:val="en-US" w:eastAsia="zh-CN"/>
              </w:rPr>
              <w:t>When OOB/IB requirements are relaxed</w:t>
            </w:r>
          </w:p>
          <w:p>
            <w:pPr>
              <w:pStyle w:val="152"/>
              <w:numPr>
                <w:ilvl w:val="1"/>
                <w:numId w:val="18"/>
              </w:numPr>
              <w:spacing w:after="0"/>
              <w:ind w:firstLineChars="0"/>
              <w:jc w:val="both"/>
              <w:rPr>
                <w:rFonts w:eastAsia="Arial"/>
                <w:b/>
                <w:bCs/>
                <w:lang w:val="en-US" w:eastAsia="zh-CN"/>
              </w:rPr>
            </w:pPr>
            <w:r>
              <w:rPr>
                <w:rFonts w:eastAsia="Arial"/>
                <w:b/>
                <w:bCs/>
                <w:lang w:val="en-US" w:eastAsia="zh-CN"/>
              </w:rPr>
              <w:t>When BW extension applies.</w:t>
            </w:r>
          </w:p>
          <w:p>
            <w:pPr>
              <w:overflowPunct w:val="0"/>
              <w:autoSpaceDE w:val="0"/>
              <w:autoSpaceDN w:val="0"/>
              <w:adjustRightInd w:val="0"/>
              <w:spacing w:after="0"/>
              <w:jc w:val="both"/>
              <w:textAlignment w:val="baseline"/>
              <w:rPr>
                <w:rFonts w:eastAsia="Arial"/>
                <w:b/>
                <w:bCs/>
                <w:lang w:val="en-US" w:eastAsia="zh-CN"/>
              </w:rPr>
            </w:pPr>
          </w:p>
          <w:p>
            <w:p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Proposal for MPR and power boosting framework:</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Power class nominal maximum output power and its tolerances is defined based on 0dB MPR for fully allocated DFT-s-OFDM QPSK waveform at a 31dB ACLR target for PC3, PC2 and PC1.5 and IQ impairments of at least 31dB down to 256QAM.</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Specific MPR values will be derived for CP-OFDM QPSK to 1024QAM and DFT-s-OFDM 16QAM to 256QAM and [1024QAM] without sub-dividing for allocation types.</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Power class and associated power boosting framework should enable the UE to boost any low order modulation CP-OFDM and DFT-s-OFDM waveform up to QPSK except fully allocated QPSK for a 31dB ACLR target</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When ACLR is relaxed to 27dB or below or other relaxations are enabled (SEM, BW extension…), boosting of fully allocated DFT-s-OFDM QPSK waveform is enabled</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 xml:space="preserve">Power boosting range is at least 3dB and up to [5dB] and should be enabled regardless of an overlap with another power class. </w:t>
            </w:r>
          </w:p>
          <w:p>
            <w:pPr>
              <w:numPr>
                <w:ilvl w:val="1"/>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The upper limit is FFS pending decision on 6G low PAPR waveform(s) and whether transparent or non-transparent operation will be specified.</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To meet regulation requirement the BS can signal that boosting is not allowed or limited by PEmax.</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To claim boosting on the enabled waveforms, the UE must deliver a power &gt; nominal maximum output power plus the upper tolerance (usually +2dB) for Pi/2 BPSK waveform w/wo shaping including 6G low PAPR waveform(s)</w:t>
            </w:r>
          </w:p>
          <w:p>
            <w:pPr>
              <w:numPr>
                <w:ilvl w:val="1"/>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Note that other waveforms like inner 3</w:t>
            </w:r>
            <w:r>
              <w:rPr>
                <w:rFonts w:eastAsia="Arial"/>
                <w:b/>
                <w:bCs/>
                <w:vertAlign w:val="superscript"/>
                <w:lang w:val="en-US" w:eastAsia="zh-CN"/>
              </w:rPr>
              <w:t>rd</w:t>
            </w:r>
            <w:r>
              <w:rPr>
                <w:rFonts w:eastAsia="Arial"/>
                <w:b/>
                <w:bCs/>
                <w:lang w:val="en-US" w:eastAsia="zh-CN"/>
              </w:rPr>
              <w:t>, low PAPR versions of QPSK and 16QAM may be boosted too.</w:t>
            </w:r>
          </w:p>
          <w:p>
            <w:pPr>
              <w:numPr>
                <w:ilvl w:val="0"/>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FFS how UE power boosting capability is defined:</w:t>
            </w:r>
          </w:p>
          <w:p>
            <w:pPr>
              <w:numPr>
                <w:ilvl w:val="1"/>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No signalling, UE does what it can, but BS is not aware while BS can limit via PEmax.</w:t>
            </w:r>
          </w:p>
          <w:p>
            <w:pPr>
              <w:numPr>
                <w:ilvl w:val="1"/>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Simple signalling saying UE can boost the enabled waveforms without a value</w:t>
            </w:r>
          </w:p>
          <w:p>
            <w:pPr>
              <w:numPr>
                <w:ilvl w:val="1"/>
                <w:numId w:val="20"/>
              </w:numPr>
              <w:overflowPunct w:val="0"/>
              <w:autoSpaceDE w:val="0"/>
              <w:autoSpaceDN w:val="0"/>
              <w:adjustRightInd w:val="0"/>
              <w:spacing w:after="0"/>
              <w:jc w:val="both"/>
              <w:textAlignment w:val="baseline"/>
              <w:rPr>
                <w:rFonts w:eastAsia="Arial"/>
                <w:b/>
                <w:bCs/>
                <w:lang w:val="en-US" w:eastAsia="zh-CN"/>
              </w:rPr>
            </w:pPr>
            <w:r>
              <w:rPr>
                <w:rFonts w:eastAsia="Arial"/>
                <w:b/>
                <w:bCs/>
                <w:lang w:val="en-US" w:eastAsia="zh-CN"/>
              </w:rPr>
              <w:t>Simple signalling saying UE can boost the enabled waveforms up to a signalled value.</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R4-2605515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187"/>
              <w:overflowPunct w:val="0"/>
              <w:autoSpaceDE w:val="0"/>
              <w:autoSpaceDN w:val="0"/>
              <w:adjustRightInd w:val="0"/>
              <w:jc w:val="both"/>
              <w:textAlignment w:val="baseline"/>
            </w:pPr>
            <w:r>
              <w:t>Proposal 1: Frequency Domain Spectrum shaping (FDSS) and FDSS with spectrum extension (FDSS-SE) are supported in 6G Radio.</w:t>
            </w:r>
          </w:p>
          <w:p>
            <w:pPr>
              <w:overflowPunct w:val="0"/>
              <w:autoSpaceDE w:val="0"/>
              <w:autoSpaceDN w:val="0"/>
              <w:adjustRightInd w:val="0"/>
              <w:jc w:val="both"/>
              <w:textAlignment w:val="baseline"/>
              <w:rPr>
                <w:rFonts w:eastAsia="Malgun Gothic"/>
                <w:b/>
                <w:bCs/>
                <w:lang w:val="en-US" w:eastAsia="ko-KR"/>
              </w:rPr>
            </w:pPr>
            <w:r>
              <w:rPr>
                <w:rFonts w:eastAsia="Yu Mincho"/>
                <w:b/>
                <w:bCs/>
              </w:rPr>
              <w:t>Proposal 2: Transparent filtering approach (receiver does not need to be aware of the used filter parameters) is assumed for FDSS and FDSS-SE in 6G Radio.</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Samsung R4-2605666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i/>
                <w:iCs/>
                <w:u w:val="single"/>
                <w:lang w:val="en-US" w:eastAsia="ko-KR"/>
              </w:rPr>
            </w:pPr>
            <w:r>
              <w:rPr>
                <w:rFonts w:eastAsia="Malgun Gothic"/>
                <w:b/>
                <w:i/>
                <w:iCs/>
                <w:u w:val="single"/>
                <w:lang w:val="en-US" w:eastAsia="ko-KR"/>
              </w:rPr>
              <w:t>Scope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1:</w:t>
            </w:r>
            <w:r>
              <w:rPr>
                <w:rFonts w:eastAsia="Malgun Gothic"/>
                <w:bCs/>
                <w:lang w:val="en-US" w:eastAsia="ko-KR"/>
              </w:rPr>
              <w:tab/>
            </w:r>
            <w:r>
              <w:rPr>
                <w:rFonts w:eastAsia="Malgun Gothic"/>
                <w:bCs/>
                <w:lang w:val="en-US" w:eastAsia="ko-KR"/>
              </w:rPr>
              <w:t>For RAN4 low PAPR waveform evaluation, the main focus is the RF compliant Tx power impact of candidate waveforms, rather than SNR gain.</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1:</w:t>
            </w:r>
            <w:r>
              <w:rPr>
                <w:rFonts w:eastAsia="Malgun Gothic"/>
                <w:b/>
                <w:lang w:val="en-US" w:eastAsia="ko-KR"/>
              </w:rPr>
              <w:tab/>
            </w:r>
            <w:r>
              <w:rPr>
                <w:rFonts w:eastAsia="Malgun Gothic"/>
                <w:b/>
                <w:lang w:val="en-US" w:eastAsia="ko-KR"/>
              </w:rPr>
              <w:tab/>
            </w:r>
            <w:r>
              <w:rPr>
                <w:rFonts w:eastAsia="Malgun Gothic"/>
                <w:b/>
                <w:lang w:val="en-US" w:eastAsia="ko-KR"/>
              </w:rPr>
              <w:t>RAN4 should evaluate low PAPR waveform candidates by focusing on the maximum achievable PA output power under applicable RF requirement constraints.</w:t>
            </w:r>
          </w:p>
          <w:p>
            <w:pPr>
              <w:overflowPunct w:val="0"/>
              <w:autoSpaceDE w:val="0"/>
              <w:autoSpaceDN w:val="0"/>
              <w:adjustRightInd w:val="0"/>
              <w:jc w:val="both"/>
              <w:textAlignment w:val="baseline"/>
              <w:rPr>
                <w:rFonts w:eastAsia="Malgun Gothic"/>
                <w:b/>
                <w:i/>
                <w:iCs/>
                <w:u w:val="single"/>
                <w:lang w:val="en-US" w:eastAsia="ko-KR"/>
              </w:rPr>
            </w:pPr>
            <w:r>
              <w:rPr>
                <w:rFonts w:eastAsia="Malgun Gothic"/>
                <w:b/>
                <w:i/>
                <w:iCs/>
                <w:u w:val="single"/>
                <w:lang w:val="en-US" w:eastAsia="ko-KR"/>
              </w:rPr>
              <w:t>Evaluation</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2:</w:t>
            </w:r>
            <w:r>
              <w:rPr>
                <w:rFonts w:eastAsia="Malgun Gothic"/>
                <w:bCs/>
                <w:lang w:val="en-US" w:eastAsia="ko-KR"/>
              </w:rPr>
              <w:tab/>
            </w:r>
            <w:r>
              <w:rPr>
                <w:rFonts w:eastAsia="Malgun Gothic"/>
                <w:bCs/>
                <w:lang w:val="en-US" w:eastAsia="ko-KR"/>
              </w:rPr>
              <w:t>The PA model is calibrated with a PC3 QPSK reference condition, while the maximum PA output power is evaluated for π/2-BPSK transmission under the applicable RAN4 RF requirements.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3:</w:t>
            </w:r>
            <w:r>
              <w:rPr>
                <w:rFonts w:eastAsia="Malgun Gothic"/>
                <w:bCs/>
                <w:lang w:val="en-US" w:eastAsia="ko-KR"/>
              </w:rPr>
              <w:tab/>
            </w:r>
            <w:r>
              <w:rPr>
                <w:rFonts w:eastAsia="Malgun Gothic"/>
                <w:bCs/>
                <w:lang w:val="en-US" w:eastAsia="ko-KR"/>
              </w:rPr>
              <w:t>FDSS-SE with an HSP filter can satisfy the relevant in-band emission and EVM equalizer spectrum flatness requirements under the calibrated PA condition.</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4:</w:t>
            </w:r>
            <w:r>
              <w:rPr>
                <w:rFonts w:eastAsia="Malgun Gothic"/>
                <w:bCs/>
                <w:lang w:val="en-US" w:eastAsia="ko-KR"/>
              </w:rPr>
              <w:tab/>
            </w:r>
            <w:r>
              <w:rPr>
                <w:rFonts w:eastAsia="Malgun Gothic"/>
                <w:bCs/>
                <w:lang w:val="en-US" w:eastAsia="ko-KR"/>
              </w:rPr>
              <w:t>FDSS-SE with an HSP filter can provide approximately 1.2–2.5 dB PA output power gain over baseline DFT-s-OFDM for π/2-BPSK transmission while satisfying RAN4 RF requirements.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5:</w:t>
            </w:r>
            <w:r>
              <w:rPr>
                <w:rFonts w:eastAsia="Malgun Gothic"/>
                <w:bCs/>
                <w:lang w:val="en-US" w:eastAsia="ko-KR"/>
              </w:rPr>
              <w:tab/>
            </w:r>
            <w:r>
              <w:rPr>
                <w:rFonts w:eastAsia="Malgun Gothic"/>
                <w:bCs/>
                <w:lang w:val="en-US" w:eastAsia="ko-KR"/>
              </w:rPr>
              <w:t>The PA output power gain is more visible for outer RB allocation, where ACLR is the dominant limiting requirement.</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2:</w:t>
            </w:r>
            <w:r>
              <w:rPr>
                <w:rFonts w:eastAsia="Malgun Gothic"/>
                <w:b/>
                <w:lang w:val="en-US" w:eastAsia="ko-KR"/>
              </w:rPr>
              <w:tab/>
            </w:r>
            <w:r>
              <w:rPr>
                <w:rFonts w:eastAsia="Malgun Gothic"/>
                <w:b/>
                <w:lang w:val="en-US" w:eastAsia="ko-KR"/>
              </w:rPr>
              <w:tab/>
            </w:r>
            <w:r>
              <w:rPr>
                <w:rFonts w:eastAsia="Malgun Gothic"/>
                <w:b/>
                <w:lang w:val="en-US" w:eastAsia="ko-KR"/>
              </w:rPr>
              <w:t>RAN4 should further consider FDSS-SE as a candidate low PAPR waveform, since it can provide RF-compliant PA output power gain compared to baseline DFT-s-OFDM.</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6:</w:t>
            </w:r>
            <w:r>
              <w:rPr>
                <w:rFonts w:eastAsia="Malgun Gothic"/>
                <w:bCs/>
                <w:lang w:val="en-US" w:eastAsia="ko-KR"/>
              </w:rPr>
              <w:tab/>
            </w:r>
            <w:r>
              <w:rPr>
                <w:rFonts w:eastAsia="Malgun Gothic"/>
                <w:bCs/>
                <w:lang w:val="en-US" w:eastAsia="ko-KR"/>
              </w:rPr>
              <w:t>FDSS-SE and FDSS-ST can be regarded as complementary FDSS configurations, and their Tx power impacts can be evaluated under the same RAN4 RF requirement framework.</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3:</w:t>
            </w:r>
            <w:r>
              <w:rPr>
                <w:rFonts w:eastAsia="Malgun Gothic"/>
                <w:b/>
                <w:lang w:val="en-US" w:eastAsia="ko-KR"/>
              </w:rPr>
              <w:tab/>
            </w:r>
            <w:r>
              <w:rPr>
                <w:rFonts w:eastAsia="Malgun Gothic"/>
                <w:b/>
                <w:lang w:val="en-US" w:eastAsia="ko-KR"/>
              </w:rPr>
              <w:tab/>
            </w:r>
            <w:r>
              <w:rPr>
                <w:rFonts w:eastAsia="Malgun Gothic"/>
                <w:b/>
                <w:lang w:val="en-US" w:eastAsia="ko-KR"/>
              </w:rPr>
              <w:t>RAN4 should continue RF impact evaluation for FDSS-based candidate waveforms, including FDSS-SE and FDSS-ST, subject to the RAN1 waveform conclusion.</w:t>
            </w:r>
          </w:p>
          <w:p>
            <w:pPr>
              <w:overflowPunct w:val="0"/>
              <w:autoSpaceDE w:val="0"/>
              <w:autoSpaceDN w:val="0"/>
              <w:adjustRightInd w:val="0"/>
              <w:jc w:val="both"/>
              <w:textAlignment w:val="baseline"/>
              <w:rPr>
                <w:rFonts w:eastAsia="Malgun Gothic"/>
                <w:b/>
                <w:i/>
                <w:iCs/>
                <w:u w:val="single"/>
                <w:lang w:val="en-US" w:eastAsia="ko-KR"/>
              </w:rPr>
            </w:pPr>
            <w:r>
              <w:rPr>
                <w:rFonts w:eastAsia="Malgun Gothic"/>
                <w:b/>
                <w:i/>
                <w:iCs/>
                <w:u w:val="single"/>
                <w:lang w:val="en-US" w:eastAsia="ko-KR"/>
              </w:rPr>
              <w:t>Potential impact</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7:</w:t>
            </w:r>
            <w:r>
              <w:rPr>
                <w:rFonts w:eastAsia="Malgun Gothic"/>
                <w:bCs/>
                <w:lang w:val="en-US" w:eastAsia="ko-KR"/>
              </w:rPr>
              <w:tab/>
            </w:r>
            <w:r>
              <w:rPr>
                <w:rFonts w:eastAsia="Malgun Gothic"/>
                <w:bCs/>
                <w:lang w:val="en-US" w:eastAsia="ko-KR"/>
              </w:rPr>
              <w:t>FDSS-based low PAPR transmission may have RAN4 specification impact on MPR/A-MPR treatment, power boosting related handling, RF test configurations, and UE capability.</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8:</w:t>
            </w:r>
            <w:r>
              <w:rPr>
                <w:rFonts w:eastAsia="Malgun Gothic"/>
                <w:bCs/>
                <w:lang w:val="en-US" w:eastAsia="ko-KR"/>
              </w:rPr>
              <w:tab/>
            </w:r>
            <w:r>
              <w:rPr>
                <w:rFonts w:eastAsia="Malgun Gothic"/>
                <w:bCs/>
                <w:lang w:val="en-US" w:eastAsia="ko-KR"/>
              </w:rPr>
              <w:t>The direct impact of spec-non-transparent FDSS is mainly on the receiver side demodulation assumption, while RAN4 RF requirements should be evaluated based on the specified or configured FDSS transmission mode.</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4:</w:t>
            </w:r>
            <w:r>
              <w:rPr>
                <w:rFonts w:eastAsia="Malgun Gothic"/>
                <w:b/>
                <w:lang w:val="en-US" w:eastAsia="ko-KR"/>
              </w:rPr>
              <w:tab/>
            </w:r>
            <w:r>
              <w:rPr>
                <w:rFonts w:eastAsia="Malgun Gothic"/>
                <w:b/>
                <w:lang w:val="en-US" w:eastAsia="ko-KR"/>
              </w:rPr>
              <w:tab/>
            </w:r>
            <w:r>
              <w:rPr>
                <w:rFonts w:eastAsia="Malgun Gothic"/>
                <w:b/>
                <w:lang w:val="en-US" w:eastAsia="ko-KR"/>
              </w:rPr>
              <w:t>RAN4 should study possible specification impacts of FDSS-based low PAPR transmission, including MPR/A-MPR treatment, power boosting related handling, RF test configurations, and UE capability.</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pacing w:after="0" w:line="288" w:lineRule="auto"/>
              <w:textAlignment w:val="baseline"/>
              <w:rPr>
                <w:rFonts w:eastAsia="Malgun Gothic"/>
                <w:lang w:eastAsia="ko-KR"/>
              </w:rPr>
            </w:pPr>
            <w:r>
              <w:rPr>
                <w:rFonts w:eastAsia="Malgun Gothic"/>
                <w:b/>
                <w:lang w:eastAsia="zh-CN"/>
              </w:rPr>
              <w:t xml:space="preserve">Proposal </w:t>
            </w:r>
            <w:r>
              <w:rPr>
                <w:rFonts w:hint="eastAsia" w:eastAsia="Malgun Gothic"/>
                <w:b/>
                <w:lang w:eastAsia="ko-KR"/>
              </w:rPr>
              <w:t>1</w:t>
            </w:r>
            <w:r>
              <w:rPr>
                <w:rFonts w:eastAsia="Malgun Gothic"/>
                <w:b/>
                <w:lang w:eastAsia="zh-CN"/>
              </w:rPr>
              <w:t xml:space="preserve">: RAN4 </w:t>
            </w:r>
            <w:r>
              <w:rPr>
                <w:rFonts w:hint="eastAsia" w:eastAsia="Malgun Gothic"/>
                <w:b/>
                <w:lang w:eastAsia="ko-KR"/>
              </w:rPr>
              <w:t xml:space="preserve">focus low PAPR </w:t>
            </w:r>
            <w:r>
              <w:rPr>
                <w:rFonts w:eastAsia="Malgun Gothic"/>
                <w:b/>
                <w:lang w:eastAsia="ko-KR"/>
              </w:rPr>
              <w:t>evaluation</w:t>
            </w:r>
            <w:r>
              <w:rPr>
                <w:rFonts w:hint="eastAsia" w:eastAsia="Malgun Gothic"/>
                <w:b/>
                <w:lang w:eastAsia="ko-KR"/>
              </w:rPr>
              <w:t xml:space="preserve"> on FDSS, FDSS-SE, and FDSS-ST to align with RAN1.</w:t>
            </w:r>
          </w:p>
          <w:p>
            <w:pPr>
              <w:overflowPunct w:val="0"/>
              <w:autoSpaceDE w:val="0"/>
              <w:autoSpaceDN w:val="0"/>
              <w:adjustRightInd w:val="0"/>
              <w:spacing w:after="0" w:line="288" w:lineRule="auto"/>
              <w:textAlignment w:val="baseline"/>
              <w:rPr>
                <w:rFonts w:eastAsia="Malgun Gothic"/>
                <w:b/>
                <w:lang w:eastAsia="ko-KR"/>
              </w:rPr>
            </w:pPr>
            <w:r>
              <w:rPr>
                <w:rFonts w:hint="eastAsia" w:eastAsia="Malgun Gothic"/>
                <w:b/>
                <w:lang w:eastAsia="ko-KR"/>
              </w:rPr>
              <w:t>Proposal</w:t>
            </w:r>
            <w:r>
              <w:rPr>
                <w:rFonts w:eastAsia="Malgun Gothic"/>
                <w:b/>
                <w:lang w:eastAsia="zh-CN"/>
              </w:rPr>
              <w:t xml:space="preserve"> </w:t>
            </w:r>
            <w:r>
              <w:rPr>
                <w:rFonts w:hint="eastAsia" w:eastAsia="Malgun Gothic"/>
                <w:b/>
                <w:lang w:eastAsia="ko-KR"/>
              </w:rPr>
              <w:t>2: Consider observation 1 and 2 for low PAPA waveform.</w:t>
            </w:r>
          </w:p>
          <w:p>
            <w:pPr>
              <w:overflowPunct w:val="0"/>
              <w:autoSpaceDE w:val="0"/>
              <w:autoSpaceDN w:val="0"/>
              <w:adjustRightInd w:val="0"/>
              <w:spacing w:after="0" w:line="288" w:lineRule="auto"/>
              <w:textAlignment w:val="baseline"/>
              <w:rPr>
                <w:rFonts w:eastAsia="Malgun Gothic"/>
                <w:b/>
                <w:lang w:eastAsia="ko-KR"/>
              </w:rPr>
            </w:pPr>
            <w:r>
              <w:rPr>
                <w:rFonts w:hint="eastAsia" w:eastAsia="Malgun Gothic"/>
                <w:b/>
                <w:lang w:eastAsia="ko-KR"/>
              </w:rPr>
              <w:t>Proposal</w:t>
            </w:r>
            <w:r>
              <w:rPr>
                <w:rFonts w:eastAsia="Malgun Gothic"/>
                <w:b/>
                <w:lang w:eastAsia="zh-CN"/>
              </w:rPr>
              <w:t xml:space="preserve"> </w:t>
            </w:r>
            <w:r>
              <w:rPr>
                <w:rFonts w:hint="eastAsia" w:eastAsia="Malgun Gothic"/>
                <w:b/>
                <w:lang w:eastAsia="ko-KR"/>
              </w:rPr>
              <w:t>3: Consider transparent scheme for low PAPA waveform.</w:t>
            </w:r>
          </w:p>
          <w:p>
            <w:pPr>
              <w:overflowPunct w:val="0"/>
              <w:autoSpaceDE w:val="0"/>
              <w:autoSpaceDN w:val="0"/>
              <w:adjustRightInd w:val="0"/>
              <w:spacing w:after="0" w:line="288" w:lineRule="auto"/>
              <w:textAlignment w:val="baseline"/>
              <w:rPr>
                <w:rFonts w:eastAsia="Malgun Gothic"/>
                <w:b/>
                <w:lang w:eastAsia="ko-KR"/>
              </w:rPr>
            </w:pPr>
            <w:r>
              <w:rPr>
                <w:rFonts w:hint="eastAsia" w:eastAsia="Malgun Gothic"/>
                <w:b/>
                <w:lang w:eastAsia="ko-KR"/>
              </w:rPr>
              <w:t>Proposal</w:t>
            </w:r>
            <w:r>
              <w:rPr>
                <w:rFonts w:eastAsia="Malgun Gothic"/>
                <w:b/>
                <w:lang w:eastAsia="zh-CN"/>
              </w:rPr>
              <w:t xml:space="preserve"> </w:t>
            </w:r>
            <w:r>
              <w:rPr>
                <w:rFonts w:hint="eastAsia" w:eastAsia="Malgun Gothic"/>
                <w:b/>
                <w:lang w:eastAsia="ko-KR"/>
              </w:rPr>
              <w:t xml:space="preserve">4: Further discuss FDSS-related confinement scheme. </w:t>
            </w:r>
          </w:p>
          <w:p>
            <w:pPr>
              <w:overflowPunct w:val="0"/>
              <w:autoSpaceDE w:val="0"/>
              <w:autoSpaceDN w:val="0"/>
              <w:adjustRightInd w:val="0"/>
              <w:spacing w:after="0" w:line="288" w:lineRule="auto"/>
              <w:textAlignment w:val="baseline"/>
              <w:rPr>
                <w:rFonts w:eastAsia="Malgun Gothic"/>
                <w:b/>
                <w:lang w:eastAsia="ko-KR"/>
              </w:rPr>
            </w:pPr>
          </w:p>
          <w:p>
            <w:pPr>
              <w:overflowPunct w:val="0"/>
              <w:autoSpaceDE w:val="0"/>
              <w:autoSpaceDN w:val="0"/>
              <w:adjustRightInd w:val="0"/>
              <w:spacing w:after="0" w:line="288" w:lineRule="auto"/>
              <w:textAlignment w:val="baseline"/>
              <w:rPr>
                <w:rFonts w:eastAsia="Malgun Gothic"/>
                <w:bCs/>
                <w:lang w:eastAsia="ko-KR"/>
              </w:rPr>
            </w:pPr>
            <w:r>
              <w:rPr>
                <w:rFonts w:hint="eastAsia" w:eastAsia="Malgun Gothic"/>
                <w:bCs/>
                <w:lang w:eastAsia="ko-KR"/>
              </w:rPr>
              <w:t>Observation 1:  Tx power gain for FDSS, FDSS-SE, and FDSS-ST is observed as follows,</w:t>
            </w:r>
          </w:p>
          <w:p>
            <w:pPr>
              <w:pStyle w:val="152"/>
              <w:numPr>
                <w:ilvl w:val="0"/>
                <w:numId w:val="21"/>
              </w:numPr>
              <w:spacing w:after="0" w:line="288" w:lineRule="auto"/>
              <w:ind w:firstLineChars="0"/>
              <w:rPr>
                <w:rFonts w:eastAsia="Malgun Gothic"/>
                <w:bCs/>
                <w:lang w:eastAsia="ko-KR"/>
              </w:rPr>
            </w:pPr>
            <w:r>
              <w:rPr>
                <w:rFonts w:hint="eastAsia" w:eastAsia="Malgun Gothic"/>
                <w:bCs/>
                <w:lang w:eastAsia="ko-KR"/>
              </w:rPr>
              <w:t xml:space="preserve">For Inner RB allocation, </w:t>
            </w:r>
          </w:p>
          <w:p>
            <w:pPr>
              <w:pStyle w:val="152"/>
              <w:numPr>
                <w:ilvl w:val="1"/>
                <w:numId w:val="21"/>
              </w:numPr>
              <w:spacing w:after="0" w:line="288" w:lineRule="auto"/>
              <w:ind w:firstLineChars="0"/>
              <w:rPr>
                <w:rFonts w:eastAsia="Malgun Gothic"/>
                <w:bCs/>
                <w:lang w:eastAsia="ko-KR"/>
              </w:rPr>
            </w:pPr>
            <w:r>
              <w:rPr>
                <w:rFonts w:hint="eastAsia" w:eastAsia="Malgun Gothic"/>
                <w:bCs/>
                <w:lang w:eastAsia="ko-KR"/>
              </w:rPr>
              <w:t xml:space="preserve">Pi/2 BPSK, QPSK, and 16QAM </w:t>
            </w:r>
          </w:p>
          <w:p>
            <w:pPr>
              <w:pStyle w:val="152"/>
              <w:numPr>
                <w:ilvl w:val="2"/>
                <w:numId w:val="21"/>
              </w:numPr>
              <w:spacing w:after="0" w:line="288" w:lineRule="auto"/>
              <w:ind w:firstLineChars="0"/>
              <w:rPr>
                <w:rFonts w:eastAsia="Malgun Gothic"/>
                <w:bCs/>
                <w:lang w:eastAsia="ko-KR"/>
              </w:rPr>
            </w:pPr>
            <w:r>
              <w:rPr>
                <w:rFonts w:eastAsia="Malgun Gothic"/>
                <w:bCs/>
                <w:lang w:eastAsia="ko-KR"/>
              </w:rPr>
              <w:t>A</w:t>
            </w:r>
            <w:r>
              <w:rPr>
                <w:rFonts w:hint="eastAsia" w:eastAsia="Malgun Gothic"/>
                <w:bCs/>
                <w:lang w:eastAsia="ko-KR"/>
              </w:rPr>
              <w:t>lmost no gain</w:t>
            </w:r>
          </w:p>
          <w:p>
            <w:pPr>
              <w:pStyle w:val="152"/>
              <w:numPr>
                <w:ilvl w:val="0"/>
                <w:numId w:val="21"/>
              </w:numPr>
              <w:spacing w:after="0" w:line="288" w:lineRule="auto"/>
              <w:ind w:firstLineChars="0"/>
              <w:rPr>
                <w:rFonts w:eastAsia="Malgun Gothic"/>
                <w:bCs/>
                <w:lang w:eastAsia="ko-KR"/>
              </w:rPr>
            </w:pPr>
            <w:r>
              <w:rPr>
                <w:rFonts w:hint="eastAsia" w:eastAsia="Malgun Gothic"/>
                <w:bCs/>
                <w:lang w:eastAsia="ko-KR"/>
              </w:rPr>
              <w:t xml:space="preserve">For Outer RB allocation, </w:t>
            </w:r>
          </w:p>
          <w:p>
            <w:pPr>
              <w:pStyle w:val="152"/>
              <w:numPr>
                <w:ilvl w:val="1"/>
                <w:numId w:val="21"/>
              </w:numPr>
              <w:spacing w:after="0" w:line="288" w:lineRule="auto"/>
              <w:ind w:firstLineChars="0"/>
              <w:rPr>
                <w:rFonts w:eastAsia="Malgun Gothic"/>
                <w:bCs/>
                <w:lang w:eastAsia="ko-KR"/>
              </w:rPr>
            </w:pPr>
            <w:r>
              <w:rPr>
                <w:rFonts w:eastAsia="Malgun Gothic"/>
                <w:bCs/>
                <w:lang w:eastAsia="ko-KR"/>
              </w:rPr>
              <w:t>P</w:t>
            </w:r>
            <w:r>
              <w:rPr>
                <w:rFonts w:hint="eastAsia" w:eastAsia="Malgun Gothic"/>
                <w:bCs/>
                <w:lang w:eastAsia="ko-KR"/>
              </w:rPr>
              <w:t>i/2 BPSK</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 ~0.7 dB</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FDSS-SE: ~1.1 dB</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FDSS-ST: ~0.4 dB</w:t>
            </w:r>
          </w:p>
          <w:p>
            <w:pPr>
              <w:pStyle w:val="152"/>
              <w:numPr>
                <w:ilvl w:val="1"/>
                <w:numId w:val="21"/>
              </w:numPr>
              <w:spacing w:after="0" w:line="288" w:lineRule="auto"/>
              <w:ind w:firstLineChars="0"/>
              <w:rPr>
                <w:rFonts w:eastAsia="Malgun Gothic"/>
                <w:bCs/>
                <w:lang w:eastAsia="ko-KR"/>
              </w:rPr>
            </w:pPr>
            <w:r>
              <w:rPr>
                <w:rFonts w:hint="eastAsia" w:eastAsia="Malgun Gothic"/>
                <w:bCs/>
                <w:lang w:eastAsia="ko-KR"/>
              </w:rPr>
              <w:t>QPSK</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 ~0.5dB</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FDSS-SE: ~0.5dB</w:t>
            </w:r>
          </w:p>
          <w:p>
            <w:pPr>
              <w:pStyle w:val="152"/>
              <w:numPr>
                <w:ilvl w:val="1"/>
                <w:numId w:val="21"/>
              </w:numPr>
              <w:spacing w:after="0" w:line="288" w:lineRule="auto"/>
              <w:ind w:firstLineChars="0"/>
              <w:rPr>
                <w:rFonts w:eastAsia="Malgun Gothic"/>
                <w:bCs/>
                <w:lang w:eastAsia="ko-KR"/>
              </w:rPr>
            </w:pPr>
            <w:r>
              <w:rPr>
                <w:rFonts w:hint="eastAsia" w:eastAsia="Malgun Gothic"/>
                <w:bCs/>
                <w:lang w:eastAsia="ko-KR"/>
              </w:rPr>
              <w:t>16QAM</w:t>
            </w:r>
          </w:p>
          <w:p>
            <w:pPr>
              <w:pStyle w:val="152"/>
              <w:numPr>
                <w:ilvl w:val="2"/>
                <w:numId w:val="21"/>
              </w:numPr>
              <w:spacing w:after="0" w:line="288" w:lineRule="auto"/>
              <w:ind w:firstLineChars="0"/>
              <w:rPr>
                <w:rFonts w:eastAsia="Malgun Gothic"/>
                <w:bCs/>
                <w:lang w:eastAsia="ko-KR"/>
              </w:rPr>
            </w:pPr>
            <w:r>
              <w:rPr>
                <w:rFonts w:eastAsia="Malgun Gothic"/>
                <w:bCs/>
                <w:lang w:eastAsia="ko-KR"/>
              </w:rPr>
              <w:t>A</w:t>
            </w:r>
            <w:r>
              <w:rPr>
                <w:rFonts w:hint="eastAsia" w:eastAsia="Malgun Gothic"/>
                <w:bCs/>
                <w:lang w:eastAsia="ko-KR"/>
              </w:rPr>
              <w:t>lmost no gain</w:t>
            </w:r>
          </w:p>
          <w:p>
            <w:pPr>
              <w:pStyle w:val="152"/>
              <w:numPr>
                <w:ilvl w:val="0"/>
                <w:numId w:val="21"/>
              </w:numPr>
              <w:spacing w:after="0" w:line="288" w:lineRule="auto"/>
              <w:ind w:firstLineChars="0"/>
              <w:rPr>
                <w:rFonts w:eastAsia="Malgun Gothic"/>
                <w:bCs/>
                <w:lang w:eastAsia="ko-KR"/>
              </w:rPr>
            </w:pPr>
            <w:r>
              <w:rPr>
                <w:rFonts w:hint="eastAsia" w:eastAsia="Malgun Gothic"/>
                <w:bCs/>
                <w:lang w:eastAsia="ko-KR"/>
              </w:rPr>
              <w:t xml:space="preserve">For Edge RB allocation, </w:t>
            </w:r>
          </w:p>
          <w:p>
            <w:pPr>
              <w:pStyle w:val="152"/>
              <w:numPr>
                <w:ilvl w:val="1"/>
                <w:numId w:val="21"/>
              </w:numPr>
              <w:spacing w:after="0" w:line="288" w:lineRule="auto"/>
              <w:ind w:firstLineChars="0"/>
              <w:rPr>
                <w:rFonts w:eastAsia="Malgun Gothic"/>
                <w:bCs/>
                <w:lang w:eastAsia="ko-KR"/>
              </w:rPr>
            </w:pPr>
            <w:r>
              <w:rPr>
                <w:rFonts w:eastAsia="Malgun Gothic"/>
                <w:bCs/>
                <w:lang w:eastAsia="ko-KR"/>
              </w:rPr>
              <w:t>P</w:t>
            </w:r>
            <w:r>
              <w:rPr>
                <w:rFonts w:hint="eastAsia" w:eastAsia="Malgun Gothic"/>
                <w:bCs/>
                <w:lang w:eastAsia="ko-KR"/>
              </w:rPr>
              <w:t>i/2 BPSK</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 No gain</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FDSS-SE: ~0.3 dB</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FDSS-ST: ~0.7 dB</w:t>
            </w:r>
          </w:p>
          <w:p>
            <w:pPr>
              <w:pStyle w:val="152"/>
              <w:numPr>
                <w:ilvl w:val="1"/>
                <w:numId w:val="21"/>
              </w:numPr>
              <w:spacing w:after="0" w:line="288" w:lineRule="auto"/>
              <w:ind w:firstLineChars="0"/>
              <w:rPr>
                <w:rFonts w:eastAsia="Malgun Gothic"/>
                <w:bCs/>
                <w:lang w:eastAsia="ko-KR"/>
              </w:rPr>
            </w:pPr>
            <w:r>
              <w:rPr>
                <w:rFonts w:hint="eastAsia" w:eastAsia="Malgun Gothic"/>
                <w:bCs/>
                <w:lang w:eastAsia="ko-KR"/>
              </w:rPr>
              <w:t>QPSK</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 No gain</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FDSS-SE: No gain</w:t>
            </w:r>
          </w:p>
          <w:p>
            <w:pPr>
              <w:pStyle w:val="152"/>
              <w:numPr>
                <w:ilvl w:val="1"/>
                <w:numId w:val="21"/>
              </w:numPr>
              <w:spacing w:after="0" w:line="288" w:lineRule="auto"/>
              <w:ind w:firstLineChars="0"/>
              <w:rPr>
                <w:rFonts w:eastAsia="Malgun Gothic"/>
                <w:bCs/>
                <w:lang w:eastAsia="ko-KR"/>
              </w:rPr>
            </w:pPr>
            <w:r>
              <w:rPr>
                <w:rFonts w:hint="eastAsia" w:eastAsia="Malgun Gothic"/>
                <w:bCs/>
                <w:lang w:eastAsia="ko-KR"/>
              </w:rPr>
              <w:t>16QAM</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 ~1.0 dB</w:t>
            </w:r>
          </w:p>
          <w:p>
            <w:pPr>
              <w:pStyle w:val="152"/>
              <w:numPr>
                <w:ilvl w:val="2"/>
                <w:numId w:val="21"/>
              </w:numPr>
              <w:spacing w:after="0" w:line="288" w:lineRule="auto"/>
              <w:ind w:firstLineChars="0"/>
              <w:rPr>
                <w:rFonts w:eastAsia="Malgun Gothic"/>
                <w:bCs/>
                <w:lang w:eastAsia="ko-KR"/>
              </w:rPr>
            </w:pPr>
            <w:r>
              <w:rPr>
                <w:rFonts w:hint="eastAsia" w:eastAsia="Malgun Gothic"/>
                <w:bCs/>
                <w:lang w:eastAsia="ko-KR"/>
              </w:rPr>
              <w:t>FDSS-SE: ~1.3 dB</w:t>
            </w:r>
          </w:p>
          <w:p>
            <w:pPr>
              <w:overflowPunct w:val="0"/>
              <w:autoSpaceDE w:val="0"/>
              <w:autoSpaceDN w:val="0"/>
              <w:adjustRightInd w:val="0"/>
              <w:spacing w:after="0" w:line="288" w:lineRule="auto"/>
              <w:textAlignment w:val="baseline"/>
              <w:rPr>
                <w:rFonts w:eastAsia="Malgun Gothic"/>
                <w:b/>
                <w:lang w:eastAsia="ko-KR"/>
              </w:rPr>
            </w:pPr>
            <w:r>
              <w:rPr>
                <w:rFonts w:hint="eastAsia" w:eastAsia="Malgun Gothic"/>
                <w:bCs/>
                <w:lang w:eastAsia="ko-KR"/>
              </w:rPr>
              <w:t>Observation 2:  There is no significant difference of Tx power gain between FDSS, FDSS-SE, and FDSS-ST, e.g. &lt; 0.5 dB</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Huawei R4-2605711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宋体"/>
                <w:i/>
                <w:iCs/>
                <w:lang w:val="en-CA" w:eastAsia="zh-CN"/>
              </w:rPr>
            </w:pPr>
            <w:r>
              <w:rPr>
                <w:rFonts w:eastAsiaTheme="minorEastAsia"/>
                <w:b/>
                <w:i/>
                <w:lang w:eastAsia="zh-CN"/>
              </w:rPr>
              <w:t xml:space="preserve">Observation 1: </w:t>
            </w:r>
            <w:r>
              <w:rPr>
                <w:rFonts w:eastAsia="宋体"/>
                <w:i/>
                <w:iCs/>
                <w:lang w:eastAsia="zh-CN"/>
              </w:rPr>
              <w:t xml:space="preserve">I/Q-offset DFT-s-OFDM can be implemented using either a frequency-domain approach </w:t>
            </w:r>
            <w:r>
              <w:rPr>
                <w:rFonts w:eastAsiaTheme="minorEastAsia"/>
                <w:i/>
                <w:color w:val="000000" w:themeColor="text1"/>
                <w:lang w:eastAsia="zh-CN"/>
                <w14:textFill>
                  <w14:solidFill>
                    <w14:schemeClr w14:val="tx1"/>
                  </w14:solidFill>
                </w14:textFill>
              </w:rPr>
              <w:t>(</w:t>
            </w:r>
            <w:r>
              <w:rPr>
                <w:rFonts w:eastAsia="Yu Mincho"/>
                <w:bCs/>
                <w:i/>
                <w:lang w:eastAsia="zh-CN"/>
              </w:rPr>
              <w:t>offset-QAM with FDSS-SE</w:t>
            </w:r>
            <w:r>
              <w:rPr>
                <w:rFonts w:eastAsiaTheme="minorEastAsia"/>
                <w:i/>
                <w:color w:val="000000" w:themeColor="text1"/>
                <w:lang w:eastAsia="zh-CN"/>
                <w14:textFill>
                  <w14:solidFill>
                    <w14:schemeClr w14:val="tx1"/>
                  </w14:solidFill>
                </w14:textFill>
              </w:rPr>
              <w:t>)</w:t>
            </w:r>
            <w:r>
              <w:rPr>
                <w:rFonts w:eastAsiaTheme="minorEastAsia"/>
                <w:iCs/>
                <w:color w:val="000000" w:themeColor="text1"/>
                <w:lang w:eastAsia="zh-CN"/>
                <w14:textFill>
                  <w14:solidFill>
                    <w14:schemeClr w14:val="tx1"/>
                  </w14:solidFill>
                </w14:textFill>
              </w:rPr>
              <w:t xml:space="preserve"> </w:t>
            </w:r>
            <w:r>
              <w:rPr>
                <w:rFonts w:eastAsia="宋体"/>
                <w:i/>
                <w:iCs/>
                <w:lang w:eastAsia="zh-CN"/>
              </w:rPr>
              <w:t xml:space="preserve">or a time-domain approach with Pre-DFT Offset QAM or Pre-DFT pi/2 PAM modulation. Compared to the time-domain implementation, the frequency-domain approach requires only </w:t>
            </w:r>
            <w:r>
              <w:rPr>
                <w:rFonts w:eastAsia="宋体"/>
                <w:i/>
                <w:iCs/>
                <w:lang w:val="en-CA" w:eastAsia="zh-CN"/>
              </w:rPr>
              <w:t>a half-size DFT and can reuse NR QAM.</w:t>
            </w:r>
          </w:p>
          <w:p>
            <w:pPr>
              <w:overflowPunct w:val="0"/>
              <w:autoSpaceDE w:val="0"/>
              <w:autoSpaceDN w:val="0"/>
              <w:adjustRightInd w:val="0"/>
              <w:jc w:val="both"/>
              <w:textAlignment w:val="baseline"/>
              <w:rPr>
                <w:rFonts w:eastAsiaTheme="minorEastAsia"/>
                <w:b/>
                <w:i/>
                <w:lang w:eastAsia="zh-CN"/>
              </w:rPr>
            </w:pPr>
            <w:r>
              <w:rPr>
                <w:rFonts w:eastAsiaTheme="minorEastAsia"/>
                <w:b/>
                <w:i/>
                <w:lang w:eastAsia="zh-CN"/>
              </w:rPr>
              <w:t>Observation 2</w:t>
            </w:r>
            <w:r>
              <w:rPr>
                <w:rFonts w:eastAsiaTheme="minorEastAsia"/>
                <w:i/>
                <w:lang w:eastAsia="zh-CN"/>
              </w:rPr>
              <w:t>: I/Q offset DFT-s-OFDM can produce the same signal as the pi/2-BPSK with ST, thus achieving same net gain performance.</w:t>
            </w:r>
          </w:p>
          <w:p>
            <w:pPr>
              <w:overflowPunct w:val="0"/>
              <w:autoSpaceDE w:val="0"/>
              <w:autoSpaceDN w:val="0"/>
              <w:adjustRightInd w:val="0"/>
              <w:jc w:val="both"/>
              <w:textAlignment w:val="baseline"/>
              <w:rPr>
                <w:rFonts w:eastAsia="宋体"/>
                <w:i/>
                <w:iCs/>
                <w:color w:val="000000" w:themeColor="text1"/>
                <w14:textFill>
                  <w14:solidFill>
                    <w14:schemeClr w14:val="tx1"/>
                  </w14:solidFill>
                </w14:textFill>
              </w:rPr>
            </w:pPr>
            <w:r>
              <w:rPr>
                <w:rFonts w:eastAsiaTheme="minorEastAsia"/>
                <w:b/>
                <w:i/>
              </w:rPr>
              <w:t>Observation 3:</w:t>
            </w:r>
          </w:p>
          <w:p>
            <w:pPr>
              <w:pStyle w:val="152"/>
              <w:widowControl w:val="0"/>
              <w:numPr>
                <w:ilvl w:val="0"/>
                <w:numId w:val="22"/>
              </w:numPr>
              <w:overflowPunct/>
              <w:autoSpaceDE/>
              <w:autoSpaceDN/>
              <w:snapToGrid w:val="0"/>
              <w:spacing w:after="120"/>
              <w:ind w:firstLineChars="0"/>
              <w:jc w:val="both"/>
              <w:textAlignment w:val="auto"/>
              <w:rPr>
                <w:rFonts w:eastAsia="宋体"/>
                <w:i/>
                <w:iCs/>
                <w:color w:val="000000" w:themeColor="text1"/>
                <w14:textFill>
                  <w14:solidFill>
                    <w14:schemeClr w14:val="tx1"/>
                  </w14:solidFill>
                </w14:textFill>
              </w:rPr>
            </w:pPr>
            <w:r>
              <w:rPr>
                <w:rFonts w:eastAsia="宋体"/>
                <w:i/>
                <w:iCs/>
                <w:color w:val="000000" w:themeColor="text1"/>
                <w14:textFill>
                  <w14:solidFill>
                    <w14:schemeClr w14:val="tx1"/>
                  </w14:solidFill>
                </w14:textFill>
              </w:rPr>
              <w:t>A</w:t>
            </w:r>
            <w:r>
              <w:rPr>
                <w:rFonts w:hint="eastAsia" w:eastAsia="宋体"/>
                <w:i/>
                <w:iCs/>
                <w:color w:val="000000" w:themeColor="text1"/>
                <w14:textFill>
                  <w14:solidFill>
                    <w14:schemeClr w14:val="tx1"/>
                  </w14:solidFill>
                </w14:textFill>
              </w:rPr>
              <w:t>s</w:t>
            </w:r>
            <w:r>
              <w:rPr>
                <w:rFonts w:eastAsia="宋体"/>
                <w:i/>
                <w:iCs/>
                <w:color w:val="000000" w:themeColor="text1"/>
                <w14:textFill>
                  <w14:solidFill>
                    <w14:schemeClr w14:val="tx1"/>
                  </w14:solidFill>
                </w14:textFill>
              </w:rPr>
              <w:t xml:space="preserve"> one varia</w:t>
            </w:r>
            <w:r>
              <w:rPr>
                <w:rFonts w:hint="eastAsia" w:eastAsia="宋体"/>
                <w:i/>
                <w:iCs/>
                <w:color w:val="000000" w:themeColor="text1"/>
                <w14:textFill>
                  <w14:solidFill>
                    <w14:schemeClr w14:val="tx1"/>
                  </w14:solidFill>
                </w14:textFill>
              </w:rPr>
              <w:t>n</w:t>
            </w:r>
            <w:r>
              <w:rPr>
                <w:rFonts w:eastAsia="宋体"/>
                <w:i/>
                <w:iCs/>
                <w:color w:val="000000" w:themeColor="text1"/>
                <w14:textFill>
                  <w14:solidFill>
                    <w14:schemeClr w14:val="tx1"/>
                  </w14:solidFill>
                </w14:textFill>
              </w:rPr>
              <w:t>t</w:t>
            </w:r>
            <w:r>
              <w:rPr>
                <w:rFonts w:hint="eastAsia" w:eastAsia="宋体"/>
                <w:i/>
                <w:iCs/>
                <w:color w:val="000000" w:themeColor="text1"/>
                <w14:textFill>
                  <w14:solidFill>
                    <w14:schemeClr w14:val="tx1"/>
                  </w14:solidFill>
                </w14:textFill>
              </w:rPr>
              <w:t xml:space="preserve"> of </w:t>
            </w:r>
            <w:r>
              <w:rPr>
                <w:rFonts w:eastAsia="宋体"/>
                <w:i/>
                <w:iCs/>
                <w:color w:val="000000" w:themeColor="text1"/>
                <w14:textFill>
                  <w14:solidFill>
                    <w14:schemeClr w14:val="tx1"/>
                  </w14:solidFill>
                </w14:textFill>
              </w:rPr>
              <w:t>spectral</w:t>
            </w:r>
            <w:r>
              <w:rPr>
                <w:rFonts w:hint="eastAsia" w:eastAsia="宋体"/>
                <w:i/>
                <w:iCs/>
                <w:color w:val="000000" w:themeColor="text1"/>
                <w14:textFill>
                  <w14:solidFill>
                    <w14:schemeClr w14:val="tx1"/>
                  </w14:solidFill>
                </w14:textFill>
              </w:rPr>
              <w:t xml:space="preserve"> extension</w:t>
            </w:r>
            <w:r>
              <w:rPr>
                <w:rFonts w:eastAsia="宋体"/>
                <w:i/>
                <w:iCs/>
                <w:color w:val="000000" w:themeColor="text1"/>
                <w14:textFill>
                  <w14:solidFill>
                    <w14:schemeClr w14:val="tx1"/>
                  </w14:solidFill>
                </w14:textFill>
              </w:rPr>
              <w:t xml:space="preserve">, </w:t>
            </w:r>
            <w:r>
              <w:rPr>
                <w:rFonts w:hint="eastAsia"/>
                <w:i/>
                <w:iCs/>
                <w:color w:val="000000" w:themeColor="text1"/>
                <w14:textFill>
                  <w14:solidFill>
                    <w14:schemeClr w14:val="tx1"/>
                  </w14:solidFill>
                </w14:textFill>
              </w:rPr>
              <w:t>I</w:t>
            </w:r>
            <w:r>
              <w:rPr>
                <w:i/>
                <w:iCs/>
                <w:color w:val="000000" w:themeColor="text1"/>
                <w14:textFill>
                  <w14:solidFill>
                    <w14:schemeClr w14:val="tx1"/>
                  </w14:solidFill>
                </w14:textFill>
              </w:rPr>
              <w:t>/Q offset DFT-s-OFDM</w:t>
            </w:r>
            <w:r>
              <w:rPr>
                <w:rFonts w:eastAsia="宋体"/>
                <w:i/>
                <w:iCs/>
                <w:color w:val="000000" w:themeColor="text1"/>
                <w14:textFill>
                  <w14:solidFill>
                    <w14:schemeClr w14:val="tx1"/>
                  </w14:solidFill>
                </w14:textFill>
              </w:rPr>
              <w:t xml:space="preserve"> needs extra 6M </w:t>
            </w:r>
            <w:r>
              <w:rPr>
                <w:iCs/>
                <w:color w:val="000000" w:themeColor="text1"/>
                <w14:textFill>
                  <w14:solidFill>
                    <w14:schemeClr w14:val="tx1"/>
                  </w14:solidFill>
                </w14:textFill>
              </w:rPr>
              <w:t xml:space="preserve">real additions and </w:t>
            </w:r>
            <m:oMath>
              <m:r>
                <m:rPr/>
                <w:rPr>
                  <w:rFonts w:ascii="Cambria Math" w:hAnsi="Cambria Math"/>
                  <w:color w:val="000000" w:themeColor="text1"/>
                  <w14:textFill>
                    <w14:solidFill>
                      <w14:schemeClr w14:val="tx1"/>
                    </w14:solidFill>
                  </w14:textFill>
                </w:rPr>
                <m:t xml:space="preserve">4M </m:t>
              </m:r>
            </m:oMath>
            <w:r>
              <w:rPr>
                <w:iCs/>
                <w:color w:val="000000" w:themeColor="text1"/>
                <w14:textFill>
                  <w14:solidFill>
                    <w14:schemeClr w14:val="tx1"/>
                  </w14:solidFill>
                </w14:textFill>
              </w:rPr>
              <w:t xml:space="preserve">real multiplication per OFDM symbol, </w:t>
            </w:r>
            <w:r>
              <w:rPr>
                <w:rFonts w:eastAsia="宋体"/>
                <w:i/>
                <w:iCs/>
                <w:color w:val="000000" w:themeColor="text1"/>
                <w14:textFill>
                  <w14:solidFill>
                    <w14:schemeClr w14:val="tx1"/>
                  </w14:solidFill>
                </w14:textFill>
              </w:rPr>
              <w:t>compare</w:t>
            </w:r>
            <w:r>
              <w:rPr>
                <w:rFonts w:hint="eastAsia" w:eastAsia="宋体"/>
                <w:i/>
                <w:iCs/>
                <w:color w:val="000000" w:themeColor="text1"/>
                <w14:textFill>
                  <w14:solidFill>
                    <w14:schemeClr w14:val="tx1"/>
                  </w14:solidFill>
                </w14:textFill>
              </w:rPr>
              <w:t>d</w:t>
            </w:r>
            <w:r>
              <w:rPr>
                <w:rFonts w:eastAsia="宋体"/>
                <w:i/>
                <w:iCs/>
                <w:color w:val="000000" w:themeColor="text1"/>
                <w14:textFill>
                  <w14:solidFill>
                    <w14:schemeClr w14:val="tx1"/>
                  </w14:solidFill>
                </w14:textFill>
              </w:rPr>
              <w:t xml:space="preserve"> with FDSS-SE</w:t>
            </w:r>
          </w:p>
          <w:p>
            <w:pPr>
              <w:pStyle w:val="152"/>
              <w:widowControl w:val="0"/>
              <w:numPr>
                <w:ilvl w:val="0"/>
                <w:numId w:val="22"/>
              </w:numPr>
              <w:overflowPunct/>
              <w:autoSpaceDE/>
              <w:autoSpaceDN/>
              <w:snapToGrid w:val="0"/>
              <w:spacing w:after="120"/>
              <w:ind w:firstLineChars="0"/>
              <w:jc w:val="both"/>
              <w:textAlignment w:val="auto"/>
              <w:rPr>
                <w:rFonts w:eastAsia="宋体"/>
                <w:i/>
                <w:iCs/>
                <w:color w:val="000000" w:themeColor="text1"/>
                <w14:textFill>
                  <w14:solidFill>
                    <w14:schemeClr w14:val="tx1"/>
                  </w14:solidFill>
                </w14:textFill>
              </w:rPr>
            </w:pPr>
            <w:r>
              <w:rPr>
                <w:rFonts w:eastAsia="宋体"/>
                <w:i/>
                <w:iCs/>
                <w:color w:val="000000" w:themeColor="text1"/>
                <w14:textFill>
                  <w14:solidFill>
                    <w14:schemeClr w14:val="tx1"/>
                  </w14:solidFill>
                </w14:textFill>
              </w:rPr>
              <w:t xml:space="preserve">Pi/2-BPSK with ST needs extra </w:t>
            </w:r>
            <m:oMath>
              <m:r>
                <m:rPr/>
                <w:rPr>
                  <w:rFonts w:ascii="Cambria Math" w:hAnsi="Cambria Math"/>
                  <w:color w:val="000000" w:themeColor="text1"/>
                  <w14:textFill>
                    <w14:solidFill>
                      <w14:schemeClr w14:val="tx1"/>
                    </w14:solidFill>
                  </w14:textFill>
                </w:rPr>
                <m:t>3M</m:t>
              </m:r>
              <m:sSub>
                <m:sSubPr>
                  <m:ctrlPr>
                    <w:rPr>
                      <w:rFonts w:ascii="Cambria Math" w:hAnsi="Cambria Math"/>
                      <w:i/>
                      <w:iCs/>
                      <w:color w:val="000000" w:themeColor="text1"/>
                      <w14:textFill>
                        <w14:solidFill>
                          <w14:schemeClr w14:val="tx1"/>
                        </w14:solidFill>
                      </w14:textFill>
                    </w:rPr>
                  </m:ctrlPr>
                </m:sSubPr>
                <m:e>
                  <m:r>
                    <m:rPr>
                      <m:sty m:val="p"/>
                    </m:rPr>
                    <w:rPr>
                      <w:rFonts w:hint="eastAsia" w:ascii="Cambria Math" w:hAnsi="Cambria Math"/>
                      <w:color w:val="000000" w:themeColor="text1"/>
                      <w14:textFill>
                        <w14:solidFill>
                          <w14:schemeClr w14:val="tx1"/>
                        </w14:solidFill>
                      </w14:textFill>
                    </w:rPr>
                    <m:t>log</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M+6M</m:t>
              </m:r>
            </m:oMath>
            <w:r>
              <w:rPr>
                <w:rFonts w:eastAsia="宋体"/>
                <w:i/>
                <w:iCs/>
                <w:color w:val="000000" w:themeColor="text1"/>
                <w14:textFill>
                  <w14:solidFill>
                    <w14:schemeClr w14:val="tx1"/>
                  </w14:solidFill>
                </w14:textFill>
              </w:rPr>
              <w:t xml:space="preserve"> </w:t>
            </w:r>
            <w:r>
              <w:rPr>
                <w:iCs/>
                <w:color w:val="000000" w:themeColor="text1"/>
                <w14:textFill>
                  <w14:solidFill>
                    <w14:schemeClr w14:val="tx1"/>
                  </w14:solidFill>
                </w14:textFill>
              </w:rPr>
              <w:t xml:space="preserve">real additions and </w:t>
            </w:r>
            <m:oMath>
              <m:r>
                <m:rPr/>
                <w:rPr>
                  <w:rFonts w:ascii="Cambria Math" w:hAnsi="Cambria Math"/>
                  <w:color w:val="000000" w:themeColor="text1"/>
                  <w14:textFill>
                    <w14:solidFill>
                      <w14:schemeClr w14:val="tx1"/>
                    </w14:solidFill>
                  </w14:textFill>
                </w:rPr>
                <m:t>2M</m:t>
              </m:r>
              <m:sSub>
                <m:sSubPr>
                  <m:ctrlPr>
                    <w:rPr>
                      <w:rFonts w:ascii="Cambria Math" w:hAnsi="Cambria Math"/>
                      <w:i/>
                      <w:iCs/>
                      <w:color w:val="000000" w:themeColor="text1"/>
                      <w14:textFill>
                        <w14:solidFill>
                          <w14:schemeClr w14:val="tx1"/>
                        </w14:solidFill>
                      </w14:textFill>
                    </w:rPr>
                  </m:ctrlPr>
                </m:sSubPr>
                <m:e>
                  <m:r>
                    <m:rPr>
                      <m:sty m:val="p"/>
                    </m:rPr>
                    <w:rPr>
                      <w:rFonts w:hint="eastAsia" w:ascii="Cambria Math" w:hAnsi="Cambria Math"/>
                      <w:color w:val="000000" w:themeColor="text1"/>
                      <w14:textFill>
                        <w14:solidFill>
                          <w14:schemeClr w14:val="tx1"/>
                        </w14:solidFill>
                      </w14:textFill>
                    </w:rPr>
                    <m:t>log</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M+4M </m:t>
              </m:r>
            </m:oMath>
            <w:r>
              <w:rPr>
                <w:iCs/>
                <w:color w:val="000000" w:themeColor="text1"/>
                <w14:textFill>
                  <w14:solidFill>
                    <w14:schemeClr w14:val="tx1"/>
                  </w14:solidFill>
                </w14:textFill>
              </w:rPr>
              <w:t xml:space="preserve">real multiplication per OFDM symbol, </w:t>
            </w:r>
            <w:r>
              <w:rPr>
                <w:rFonts w:eastAsia="宋体"/>
                <w:i/>
                <w:iCs/>
                <w:color w:val="000000" w:themeColor="text1"/>
                <w14:textFill>
                  <w14:solidFill>
                    <w14:schemeClr w14:val="tx1"/>
                  </w14:solidFill>
                </w14:textFill>
              </w:rPr>
              <w:t>compare</w:t>
            </w:r>
            <w:r>
              <w:rPr>
                <w:rFonts w:hint="eastAsia" w:eastAsia="宋体"/>
                <w:i/>
                <w:iCs/>
                <w:color w:val="000000" w:themeColor="text1"/>
                <w14:textFill>
                  <w14:solidFill>
                    <w14:schemeClr w14:val="tx1"/>
                  </w14:solidFill>
                </w14:textFill>
              </w:rPr>
              <w:t>d</w:t>
            </w:r>
            <w:r>
              <w:rPr>
                <w:rFonts w:eastAsia="宋体"/>
                <w:i/>
                <w:iCs/>
                <w:color w:val="000000" w:themeColor="text1"/>
                <w14:textFill>
                  <w14:solidFill>
                    <w14:schemeClr w14:val="tx1"/>
                  </w14:solidFill>
                </w14:textFill>
              </w:rPr>
              <w:t xml:space="preserve"> with FDSS-SE</w:t>
            </w:r>
          </w:p>
          <w:p>
            <w:pPr>
              <w:overflowPunct w:val="0"/>
              <w:autoSpaceDE w:val="0"/>
              <w:autoSpaceDN w:val="0"/>
              <w:adjustRightInd w:val="0"/>
              <w:spacing w:before="120" w:beforeLines="50" w:after="120" w:afterLines="50"/>
              <w:jc w:val="both"/>
              <w:textAlignment w:val="baseline"/>
              <w:rPr>
                <w:rFonts w:eastAsiaTheme="minorEastAsia"/>
                <w:lang w:eastAsia="zh-CN"/>
              </w:rPr>
            </w:pPr>
            <w:r>
              <w:rPr>
                <w:rFonts w:eastAsiaTheme="minorEastAsia"/>
                <w:b/>
                <w:i/>
                <w:lang w:eastAsia="zh-CN"/>
              </w:rPr>
              <w:t>Observation 4</w:t>
            </w:r>
            <w:r>
              <w:rPr>
                <w:rFonts w:eastAsiaTheme="minorEastAsia"/>
                <w:lang w:eastAsia="zh-CN"/>
              </w:rPr>
              <w:t xml:space="preserve">: </w:t>
            </w:r>
            <w:r>
              <w:rPr>
                <w:rFonts w:eastAsiaTheme="minorEastAsia"/>
                <w:i/>
                <w:lang w:eastAsia="zh-CN"/>
              </w:rPr>
              <w:t>Tx power gain is contingent upon several key factors, including RB allocation, SE factor (</w:t>
            </w:r>
            <m:oMath>
              <m:r>
                <m:rPr/>
                <w:rPr>
                  <w:rFonts w:ascii="Cambria Math" w:hAnsi="Cambria Math" w:eastAsiaTheme="minorEastAsia"/>
                  <w:lang w:eastAsia="zh-CN"/>
                </w:rPr>
                <m:t>α</m:t>
              </m:r>
            </m:oMath>
            <w:r>
              <w:rPr>
                <w:rFonts w:eastAsiaTheme="minorEastAsia"/>
                <w:i/>
                <w:lang w:eastAsia="zh-CN"/>
              </w:rPr>
              <w:t>), PA model, and FDSS filter.</w:t>
            </w:r>
          </w:p>
          <w:p>
            <w:pPr>
              <w:overflowPunct w:val="0"/>
              <w:autoSpaceDE w:val="0"/>
              <w:autoSpaceDN w:val="0"/>
              <w:adjustRightInd w:val="0"/>
              <w:spacing w:before="120" w:beforeLines="50" w:after="120" w:afterLines="50"/>
              <w:jc w:val="both"/>
              <w:textAlignment w:val="baseline"/>
              <w:rPr>
                <w:rFonts w:eastAsiaTheme="minorEastAsia"/>
                <w:lang w:eastAsia="zh-CN"/>
              </w:rPr>
            </w:pPr>
            <w:r>
              <w:rPr>
                <w:rFonts w:eastAsiaTheme="minorEastAsia"/>
                <w:b/>
                <w:i/>
                <w:lang w:eastAsia="zh-CN"/>
              </w:rPr>
              <w:t>Observation 5</w:t>
            </w:r>
            <w:r>
              <w:rPr>
                <w:rFonts w:eastAsiaTheme="minorEastAsia"/>
                <w:lang w:eastAsia="zh-CN"/>
              </w:rPr>
              <w:t xml:space="preserve">: </w:t>
            </w:r>
            <w:r>
              <w:rPr>
                <w:rFonts w:eastAsiaTheme="minorEastAsia"/>
                <w:i/>
                <w:lang w:eastAsia="zh-CN"/>
              </w:rPr>
              <w:t>FDSS for QPSK can provide gains in outer RB allocations over baseline Rel-15 QPSK</w:t>
            </w:r>
          </w:p>
          <w:p>
            <w:pPr>
              <w:overflowPunct w:val="0"/>
              <w:autoSpaceDE w:val="0"/>
              <w:autoSpaceDN w:val="0"/>
              <w:adjustRightInd w:val="0"/>
              <w:spacing w:before="120" w:beforeLines="50" w:after="120" w:afterLines="50"/>
              <w:jc w:val="both"/>
              <w:textAlignment w:val="baseline"/>
              <w:rPr>
                <w:rFonts w:eastAsiaTheme="minorEastAsia"/>
                <w:lang w:eastAsia="zh-CN"/>
              </w:rPr>
            </w:pPr>
            <w:r>
              <w:rPr>
                <w:rFonts w:eastAsiaTheme="minorEastAsia"/>
                <w:b/>
                <w:i/>
                <w:lang w:eastAsia="zh-CN"/>
              </w:rPr>
              <w:t>Observation 6</w:t>
            </w:r>
            <w:r>
              <w:rPr>
                <w:rFonts w:eastAsiaTheme="minorEastAsia"/>
                <w:lang w:eastAsia="zh-CN"/>
              </w:rPr>
              <w:t xml:space="preserve">: </w:t>
            </w:r>
            <w:r>
              <w:rPr>
                <w:rFonts w:eastAsiaTheme="minorEastAsia"/>
                <w:i/>
                <w:lang w:eastAsia="zh-CN"/>
              </w:rPr>
              <w:t>Offset QPSK (FDSS-SE for QPSK) shows substantial Tx power gain over baseline Rel-15 QPSK. For example, under PA model 3 and with medium-to-large RB size (e.g., 128), the Tx power gain can exceed 3dB and 2.5 dB for outer and inner RB allocations</w:t>
            </w:r>
            <w:r>
              <w:rPr>
                <w:rFonts w:eastAsia="Yu Mincho"/>
                <w:i/>
              </w:rPr>
              <w:t>, respectively</w:t>
            </w:r>
          </w:p>
          <w:p>
            <w:pPr>
              <w:overflowPunct w:val="0"/>
              <w:autoSpaceDE w:val="0"/>
              <w:autoSpaceDN w:val="0"/>
              <w:adjustRightInd w:val="0"/>
              <w:spacing w:before="120" w:beforeLines="50" w:after="120" w:afterLines="50"/>
              <w:jc w:val="both"/>
              <w:textAlignment w:val="baseline"/>
              <w:rPr>
                <w:rFonts w:eastAsiaTheme="minorEastAsia"/>
                <w:i/>
                <w:lang w:eastAsia="zh-CN"/>
              </w:rPr>
            </w:pPr>
            <w:r>
              <w:rPr>
                <w:rFonts w:eastAsiaTheme="minorEastAsia"/>
                <w:b/>
                <w:i/>
                <w:lang w:eastAsia="zh-CN"/>
              </w:rPr>
              <w:t>Observation 7</w:t>
            </w:r>
            <w:r>
              <w:rPr>
                <w:rFonts w:eastAsiaTheme="minorEastAsia"/>
                <w:lang w:eastAsia="zh-CN"/>
              </w:rPr>
              <w:t>:</w:t>
            </w:r>
            <w:r>
              <w:rPr>
                <w:rFonts w:hint="eastAsia" w:eastAsiaTheme="minorEastAsia"/>
                <w:lang w:eastAsia="zh-CN"/>
              </w:rPr>
              <w:t xml:space="preserve"> </w:t>
            </w:r>
            <w:r>
              <w:rPr>
                <w:rFonts w:eastAsiaTheme="minorEastAsia"/>
                <w:i/>
                <w:lang w:eastAsia="zh-CN"/>
              </w:rPr>
              <w:t>offset QPSK always provides higher Tx power gain than FDSS</w:t>
            </w:r>
          </w:p>
          <w:p>
            <w:pPr>
              <w:overflowPunct w:val="0"/>
              <w:autoSpaceDE w:val="0"/>
              <w:autoSpaceDN w:val="0"/>
              <w:adjustRightInd w:val="0"/>
              <w:spacing w:before="120" w:beforeLines="50" w:after="120" w:afterLines="50"/>
              <w:jc w:val="both"/>
              <w:textAlignment w:val="baseline"/>
              <w:rPr>
                <w:rFonts w:eastAsiaTheme="minorEastAsia"/>
                <w:lang w:eastAsia="zh-CN"/>
              </w:rPr>
            </w:pPr>
            <w:r>
              <w:rPr>
                <w:rFonts w:eastAsiaTheme="minorEastAsia"/>
                <w:b/>
                <w:i/>
                <w:lang w:eastAsia="zh-CN"/>
              </w:rPr>
              <w:t>Observation 8</w:t>
            </w:r>
            <w:r>
              <w:rPr>
                <w:rFonts w:eastAsiaTheme="minorEastAsia"/>
                <w:lang w:eastAsia="zh-CN"/>
              </w:rPr>
              <w:t xml:space="preserve">: </w:t>
            </w:r>
            <w:r>
              <w:rPr>
                <w:rFonts w:eastAsiaTheme="minorEastAsia"/>
                <w:i/>
                <w:lang w:eastAsia="zh-CN"/>
              </w:rPr>
              <w:t>When considering low SE factors (e.g, α</w:t>
            </w:r>
            <w:r>
              <w:rPr>
                <w:rFonts w:hint="eastAsia" w:eastAsiaTheme="minorEastAsia"/>
                <w:i/>
                <w:lang w:eastAsia="zh-CN"/>
              </w:rPr>
              <w:t>≤</w:t>
            </w:r>
            <w:r>
              <w:rPr>
                <w:rFonts w:eastAsiaTheme="minorEastAsia"/>
                <w:i/>
                <w:lang w:eastAsia="zh-CN"/>
              </w:rPr>
              <w:t>1/4), FDSS-SE for QPSK and offset QPSK deliver similar power gains. And offset QPSK performs better when α exceeds 1/4.</w:t>
            </w:r>
          </w:p>
          <w:p>
            <w:pPr>
              <w:overflowPunct w:val="0"/>
              <w:autoSpaceDE w:val="0"/>
              <w:autoSpaceDN w:val="0"/>
              <w:adjustRightInd w:val="0"/>
              <w:jc w:val="both"/>
              <w:textAlignment w:val="baseline"/>
              <w:rPr>
                <w:rFonts w:eastAsia="宋体"/>
                <w:i/>
                <w:iCs/>
                <w:color w:val="000000" w:themeColor="text1"/>
                <w14:textFill>
                  <w14:solidFill>
                    <w14:schemeClr w14:val="tx1"/>
                  </w14:solidFill>
                </w14:textFill>
              </w:rPr>
            </w:pPr>
            <w:r>
              <w:rPr>
                <w:rFonts w:eastAsiaTheme="minorEastAsia"/>
                <w:b/>
                <w:i/>
                <w:lang w:eastAsia="zh-CN"/>
              </w:rPr>
              <w:t>Observation 9</w:t>
            </w:r>
            <w:r>
              <w:rPr>
                <w:rFonts w:eastAsiaTheme="minorEastAsia"/>
                <w:lang w:eastAsia="zh-CN"/>
              </w:rPr>
              <w:t xml:space="preserve">: </w:t>
            </w:r>
            <w:r>
              <w:rPr>
                <w:rFonts w:eastAsiaTheme="minorEastAsia"/>
                <w:i/>
                <w:lang w:eastAsia="zh-CN"/>
              </w:rPr>
              <w:t>For a given low-PAPR scheme, the power gain results obtained under the two PC3 PA models (i.e., memory-less PA model 1 and memory PA model 2) are comparable, indicating that memory effects do not translate into larger power gains. Furthermore, the power gain is typically higher under PA Model 3 compared to the other two PA models. Regarding the impact of RB allocation, the gain is lower under inner RB allocation than outer allocation.</w:t>
            </w:r>
          </w:p>
          <w:p>
            <w:pPr>
              <w:overflowPunct w:val="0"/>
              <w:autoSpaceDE w:val="0"/>
              <w:autoSpaceDN w:val="0"/>
              <w:adjustRightInd w:val="0"/>
              <w:spacing w:before="120" w:beforeLines="50" w:after="120" w:afterLines="50"/>
              <w:jc w:val="both"/>
              <w:textAlignment w:val="baseline"/>
              <w:rPr>
                <w:rFonts w:eastAsia="Yu Mincho"/>
                <w:b/>
                <w:i/>
              </w:rPr>
            </w:pPr>
            <w:r>
              <w:rPr>
                <w:rFonts w:eastAsiaTheme="minorEastAsia"/>
                <w:b/>
                <w:i/>
                <w:lang w:eastAsia="zh-CN"/>
              </w:rPr>
              <w:t>Observation 10:</w:t>
            </w:r>
            <w:r>
              <w:rPr>
                <w:rFonts w:hint="eastAsia" w:eastAsiaTheme="minorEastAsia"/>
                <w:b/>
                <w:i/>
                <w:lang w:eastAsia="zh-CN"/>
              </w:rPr>
              <w:t xml:space="preserve"> </w:t>
            </w:r>
            <w:r>
              <w:rPr>
                <w:rFonts w:eastAsia="宋体"/>
                <w:i/>
                <w:iCs/>
                <w:color w:val="000000" w:themeColor="text1"/>
                <w14:textFill>
                  <w14:solidFill>
                    <w14:schemeClr w14:val="tx1"/>
                  </w14:solidFill>
                </w14:textFill>
              </w:rPr>
              <w:t xml:space="preserve">Offset QPSK shows substantial net gain over </w:t>
            </w:r>
            <w:r>
              <w:rPr>
                <w:rFonts w:eastAsia="宋体"/>
                <w:i/>
                <w:iCs/>
              </w:rPr>
              <w:t>Rel-15 QPSK</w:t>
            </w:r>
            <w:r>
              <w:rPr>
                <w:rFonts w:eastAsia="宋体"/>
                <w:i/>
                <w:iCs/>
                <w:color w:val="000000" w:themeColor="text1"/>
                <w14:textFill>
                  <w14:solidFill>
                    <w14:schemeClr w14:val="tx1"/>
                  </w14:solidFill>
                </w14:textFill>
              </w:rPr>
              <w:t>. For example, considering</w:t>
            </w:r>
            <w:r>
              <w:rPr>
                <w:rFonts w:eastAsia="Yu Mincho"/>
                <w:i/>
              </w:rPr>
              <w:t xml:space="preserve"> a medium to large RB number (e.g. 128), low MCSs (e.g., MCS index </w:t>
            </w:r>
            <w:r>
              <w:rPr>
                <w:rFonts w:hint="eastAsia" w:eastAsia="Yu Mincho"/>
                <w:i/>
              </w:rPr>
              <w:t>≤</w:t>
            </w:r>
            <w:r>
              <w:rPr>
                <w:rFonts w:eastAsia="Yu Mincho"/>
                <w:i/>
              </w:rPr>
              <w:t>3</w:t>
            </w:r>
            <w:r>
              <w:rPr>
                <w:rFonts w:hint="eastAsia" w:eastAsia="Yu Mincho"/>
                <w:i/>
              </w:rPr>
              <w:t>)</w:t>
            </w:r>
            <w:r>
              <w:rPr>
                <w:rFonts w:eastAsia="Yu Mincho"/>
                <w:i/>
              </w:rPr>
              <w:t xml:space="preserve"> and PA model 3, the gains for offset QPSK exceed 3dB and 2 dB for outer RB and inner RB allocations, respectively</w:t>
            </w:r>
          </w:p>
          <w:p>
            <w:pPr>
              <w:overflowPunct w:val="0"/>
              <w:autoSpaceDE w:val="0"/>
              <w:autoSpaceDN w:val="0"/>
              <w:adjustRightInd w:val="0"/>
              <w:jc w:val="both"/>
              <w:textAlignment w:val="baseline"/>
              <w:rPr>
                <w:rFonts w:eastAsia="Yu Mincho"/>
                <w:i/>
                <w:iCs/>
                <w:color w:val="000000" w:themeColor="text1"/>
                <w14:textFill>
                  <w14:solidFill>
                    <w14:schemeClr w14:val="tx1"/>
                  </w14:solidFill>
                </w14:textFill>
              </w:rPr>
            </w:pPr>
            <w:r>
              <w:rPr>
                <w:rFonts w:eastAsia="Yu Mincho"/>
                <w:b/>
                <w:i/>
                <w:iCs/>
                <w:color w:val="000000" w:themeColor="text1"/>
                <w14:textFill>
                  <w14:solidFill>
                    <w14:schemeClr w14:val="tx1"/>
                  </w14:solidFill>
                </w14:textFill>
              </w:rPr>
              <w:t xml:space="preserve">Observation 11: </w:t>
            </w:r>
            <w:r>
              <w:rPr>
                <w:rFonts w:eastAsia="Yu Mincho"/>
                <w:i/>
                <w:iCs/>
                <w:color w:val="000000" w:themeColor="text1"/>
                <w14:textFill>
                  <w14:solidFill>
                    <w14:schemeClr w14:val="tx1"/>
                  </w14:solidFill>
                </w14:textFill>
              </w:rPr>
              <w:t>For offset 16QAM, with medium-to-large RB size (e.g., 128), the Tx power gain can exceed 2.5dB and 2 dB for outer and inner RB allocations, respectively.</w:t>
            </w:r>
          </w:p>
          <w:p>
            <w:pPr>
              <w:overflowPunct w:val="0"/>
              <w:autoSpaceDE w:val="0"/>
              <w:autoSpaceDN w:val="0"/>
              <w:adjustRightInd w:val="0"/>
              <w:jc w:val="both"/>
              <w:textAlignment w:val="baseline"/>
              <w:rPr>
                <w:rFonts w:eastAsia="Yu Mincho"/>
                <w:i/>
                <w:iCs/>
                <w:color w:val="000000" w:themeColor="text1"/>
                <w14:textFill>
                  <w14:solidFill>
                    <w14:schemeClr w14:val="tx1"/>
                  </w14:solidFill>
                </w14:textFill>
              </w:rPr>
            </w:pPr>
            <w:r>
              <w:rPr>
                <w:rFonts w:eastAsia="Yu Mincho"/>
                <w:b/>
                <w:i/>
                <w:iCs/>
                <w:color w:val="000000" w:themeColor="text1"/>
                <w14:textFill>
                  <w14:solidFill>
                    <w14:schemeClr w14:val="tx1"/>
                  </w14:solidFill>
                </w14:textFill>
              </w:rPr>
              <w:t xml:space="preserve">Observation 12: </w:t>
            </w:r>
            <w:r>
              <w:rPr>
                <w:rFonts w:eastAsia="Yu Mincho"/>
                <w:i/>
                <w:iCs/>
                <w:color w:val="000000" w:themeColor="text1"/>
                <w14:textFill>
                  <w14:solidFill>
                    <w14:schemeClr w14:val="tx1"/>
                  </w14:solidFill>
                </w14:textFill>
              </w:rPr>
              <w:t>With PA model 3, I/Q offset DFT-s-OFDM applied to 16QAM with CR 340/1024 can</w:t>
            </w:r>
            <w:r>
              <w:rPr>
                <w:rFonts w:eastAsia="Yu Mincho"/>
              </w:rPr>
              <w:t xml:space="preserve"> </w:t>
            </w:r>
            <w:r>
              <w:rPr>
                <w:rFonts w:eastAsia="Yu Mincho"/>
                <w:i/>
                <w:iCs/>
                <w:color w:val="000000" w:themeColor="text1"/>
                <w14:textFill>
                  <w14:solidFill>
                    <w14:schemeClr w14:val="tx1"/>
                  </w14:solidFill>
                </w14:textFill>
              </w:rPr>
              <w:t>achieve a net gain up to 1.5dB.</w:t>
            </w:r>
          </w:p>
          <w:p>
            <w:pPr>
              <w:overflowPunct w:val="0"/>
              <w:autoSpaceDE w:val="0"/>
              <w:autoSpaceDN w:val="0"/>
              <w:adjustRightInd w:val="0"/>
              <w:jc w:val="both"/>
              <w:textAlignment w:val="baseline"/>
              <w:rPr>
                <w:rFonts w:eastAsia="Yu Mincho"/>
                <w:bCs/>
                <w:i/>
              </w:rPr>
            </w:pPr>
            <w:r>
              <w:rPr>
                <w:rFonts w:eastAsia="Yu Mincho"/>
                <w:b/>
                <w:i/>
              </w:rPr>
              <w:t>Observation 13</w:t>
            </w:r>
            <w:r>
              <w:rPr>
                <w:rFonts w:eastAsia="Yu Mincho"/>
              </w:rPr>
              <w:t xml:space="preserve">: </w:t>
            </w:r>
            <w:r>
              <w:rPr>
                <w:rFonts w:eastAsia="Yu Mincho"/>
                <w:bCs/>
                <w:i/>
              </w:rPr>
              <w:t xml:space="preserve">AI/ML-based PAPR reduction can achieve additional Tx power gain and net gain on top of </w:t>
            </w:r>
            <w:r>
              <w:rPr>
                <w:rFonts w:eastAsiaTheme="minorEastAsia"/>
                <w:i/>
                <w:sz w:val="21"/>
                <w:szCs w:val="21"/>
                <w:lang w:eastAsia="zh-CN"/>
              </w:rPr>
              <w:t>offset-QPSK</w:t>
            </w:r>
            <w:r>
              <w:rPr>
                <w:rFonts w:eastAsia="Yu Mincho"/>
                <w:bCs/>
                <w:i/>
              </w:rPr>
              <w:t xml:space="preserve"> at different RB size under outer RB allocation.</w:t>
            </w:r>
          </w:p>
          <w:p>
            <w:pPr>
              <w:overflowPunct w:val="0"/>
              <w:autoSpaceDE w:val="0"/>
              <w:autoSpaceDN w:val="0"/>
              <w:adjustRightInd w:val="0"/>
              <w:jc w:val="both"/>
              <w:textAlignment w:val="baseline"/>
              <w:rPr>
                <w:rFonts w:eastAsiaTheme="minorEastAsia"/>
                <w:b/>
                <w:iCs/>
              </w:rPr>
            </w:pPr>
            <w:r>
              <w:rPr>
                <w:rFonts w:eastAsiaTheme="minorEastAsia"/>
                <w:b/>
                <w:iCs/>
                <w:lang w:eastAsia="zh-CN"/>
              </w:rPr>
              <w:t>P</w:t>
            </w:r>
            <w:r>
              <w:rPr>
                <w:rFonts w:hint="eastAsia" w:eastAsiaTheme="minorEastAsia"/>
                <w:b/>
                <w:iCs/>
                <w:lang w:eastAsia="zh-CN"/>
              </w:rPr>
              <w:t>roposal</w:t>
            </w:r>
            <w:r>
              <w:rPr>
                <w:rFonts w:eastAsiaTheme="minorEastAsia"/>
                <w:b/>
                <w:iCs/>
                <w:lang w:eastAsia="zh-CN"/>
              </w:rPr>
              <w:t xml:space="preserve"> 1</w:t>
            </w:r>
            <w:r>
              <w:rPr>
                <w:rFonts w:eastAsiaTheme="minorEastAsia"/>
                <w:b/>
                <w:iCs/>
              </w:rPr>
              <w:t>:</w:t>
            </w:r>
            <w:r>
              <w:rPr>
                <w:rFonts w:eastAsia="Yu Mincho"/>
                <w:b/>
                <w:iCs/>
              </w:rPr>
              <w:t xml:space="preserve"> </w:t>
            </w:r>
            <w:r>
              <w:rPr>
                <w:rFonts w:eastAsiaTheme="minorEastAsia"/>
                <w:b/>
                <w:iCs/>
              </w:rPr>
              <w:t xml:space="preserve">The </w:t>
            </w:r>
            <w:r>
              <w:rPr>
                <w:rFonts w:eastAsiaTheme="minorEastAsia"/>
                <w:b/>
                <w:iCs/>
                <w:lang w:eastAsia="zh-CN"/>
              </w:rPr>
              <w:t>Tx power gain</w:t>
            </w:r>
            <w:r>
              <w:rPr>
                <w:rFonts w:eastAsiaTheme="minorEastAsia"/>
                <w:b/>
                <w:iCs/>
              </w:rPr>
              <w:t xml:space="preserve"> of the three solution families captured across different settings (</w:t>
            </w:r>
            <w:r>
              <w:rPr>
                <w:rFonts w:eastAsiaTheme="minorEastAsia"/>
                <w:b/>
                <w:iCs/>
                <w:lang w:eastAsia="zh-CN"/>
              </w:rPr>
              <w:t>e.g., bandwidth allocations, SE/ST</w:t>
            </w:r>
            <w:r>
              <w:rPr>
                <w:rFonts w:eastAsiaTheme="minorEastAsia"/>
                <w:b/>
                <w:iCs/>
              </w:rPr>
              <w:t xml:space="preserve"> ratios/factors, and PA models)</w:t>
            </w:r>
            <w:r>
              <w:rPr>
                <w:rFonts w:hint="eastAsia" w:eastAsiaTheme="minorEastAsia"/>
                <w:b/>
                <w:iCs/>
                <w:lang w:eastAsia="zh-CN"/>
              </w:rPr>
              <w:t xml:space="preserve"> </w:t>
            </w:r>
            <w:r>
              <w:rPr>
                <w:rFonts w:eastAsiaTheme="minorEastAsia"/>
                <w:b/>
                <w:iCs/>
              </w:rPr>
              <w:t>should be summarized, thus achieving an observation in RAN4 discussion.</w:t>
            </w:r>
          </w:p>
          <w:p>
            <w:pPr>
              <w:overflowPunct w:val="0"/>
              <w:autoSpaceDE w:val="0"/>
              <w:autoSpaceDN w:val="0"/>
              <w:adjustRightInd w:val="0"/>
              <w:jc w:val="both"/>
              <w:textAlignment w:val="baseline"/>
              <w:rPr>
                <w:rFonts w:eastAsia="宋体"/>
                <w:b/>
                <w:iCs/>
                <w:color w:val="000000" w:themeColor="text1"/>
                <w:lang w:eastAsia="zh-CN"/>
                <w14:textFill>
                  <w14:solidFill>
                    <w14:schemeClr w14:val="tx1"/>
                  </w14:solidFill>
                </w14:textFill>
              </w:rPr>
            </w:pPr>
            <w:r>
              <w:rPr>
                <w:rFonts w:eastAsiaTheme="minorEastAsia"/>
                <w:b/>
                <w:iCs/>
              </w:rPr>
              <w:t>P</w:t>
            </w:r>
            <w:r>
              <w:rPr>
                <w:rFonts w:hint="eastAsia" w:eastAsiaTheme="minorEastAsia"/>
                <w:b/>
                <w:iCs/>
                <w:lang w:eastAsia="zh-CN"/>
              </w:rPr>
              <w:t>roposal</w:t>
            </w:r>
            <w:r>
              <w:rPr>
                <w:rFonts w:eastAsiaTheme="minorEastAsia"/>
                <w:b/>
                <w:iCs/>
                <w:lang w:eastAsia="zh-CN"/>
              </w:rPr>
              <w:t xml:space="preserve"> 2</w:t>
            </w:r>
            <w:r>
              <w:rPr>
                <w:rFonts w:eastAsiaTheme="minorEastAsia"/>
                <w:b/>
                <w:iCs/>
              </w:rPr>
              <w:t xml:space="preserve">: </w:t>
            </w:r>
            <w:r>
              <w:rPr>
                <w:rFonts w:eastAsia="Yu Mincho"/>
                <w:b/>
                <w:iCs/>
                <w:color w:val="000000" w:themeColor="text1"/>
                <w14:textFill>
                  <w14:solidFill>
                    <w14:schemeClr w14:val="tx1"/>
                  </w14:solidFill>
                </w14:textFill>
              </w:rPr>
              <w:t xml:space="preserve">Offset-QPSK (equivalent to FDSS for π/2-BPSK with spectral truncation but requiring a smaller DFT size) should be considered </w:t>
            </w:r>
            <w:r>
              <w:rPr>
                <w:rFonts w:eastAsia="Yu Mincho"/>
                <w:b/>
                <w:iCs/>
              </w:rPr>
              <w:t>for further RAN4 evaluations.</w:t>
            </w:r>
          </w:p>
          <w:p>
            <w:pPr>
              <w:overflowPunct w:val="0"/>
              <w:autoSpaceDE w:val="0"/>
              <w:autoSpaceDN w:val="0"/>
              <w:adjustRightInd w:val="0"/>
              <w:jc w:val="both"/>
              <w:textAlignment w:val="baseline"/>
              <w:rPr>
                <w:rFonts w:eastAsia="宋体"/>
                <w:b/>
                <w:iCs/>
                <w:color w:val="000000" w:themeColor="text1"/>
                <w:lang w:eastAsia="zh-CN"/>
                <w14:textFill>
                  <w14:solidFill>
                    <w14:schemeClr w14:val="tx1"/>
                  </w14:solidFill>
                </w14:textFill>
              </w:rPr>
            </w:pPr>
            <w:r>
              <w:rPr>
                <w:rFonts w:eastAsiaTheme="minorEastAsia"/>
                <w:b/>
                <w:iCs/>
              </w:rPr>
              <w:t>P</w:t>
            </w:r>
            <w:r>
              <w:rPr>
                <w:rFonts w:hint="eastAsia" w:eastAsiaTheme="minorEastAsia"/>
                <w:b/>
                <w:iCs/>
                <w:lang w:eastAsia="zh-CN"/>
              </w:rPr>
              <w:t>roposal</w:t>
            </w:r>
            <w:r>
              <w:rPr>
                <w:rFonts w:eastAsiaTheme="minorEastAsia"/>
                <w:b/>
                <w:iCs/>
                <w:lang w:eastAsia="zh-CN"/>
              </w:rPr>
              <w:t xml:space="preserve"> 3</w:t>
            </w:r>
            <w:r>
              <w:rPr>
                <w:rFonts w:eastAsiaTheme="minorEastAsia"/>
                <w:b/>
                <w:iCs/>
              </w:rPr>
              <w:t xml:space="preserve">: </w:t>
            </w:r>
            <w:r>
              <w:rPr>
                <w:rFonts w:eastAsia="Yu Mincho"/>
                <w:b/>
                <w:iCs/>
                <w:color w:val="000000" w:themeColor="text1"/>
                <w14:textFill>
                  <w14:solidFill>
                    <w14:schemeClr w14:val="tx1"/>
                  </w14:solidFill>
                </w14:textFill>
              </w:rPr>
              <w:t xml:space="preserve">Offset-16QAM (a variant of FDSS for 16QAM with spectrum extension) should be considered </w:t>
            </w:r>
            <w:r>
              <w:rPr>
                <w:rFonts w:eastAsia="Yu Mincho"/>
                <w:b/>
                <w:iCs/>
              </w:rPr>
              <w:t>for further RAN4 evaluations.</w:t>
            </w:r>
          </w:p>
          <w:p>
            <w:pPr>
              <w:overflowPunct w:val="0"/>
              <w:autoSpaceDE w:val="0"/>
              <w:autoSpaceDN w:val="0"/>
              <w:adjustRightInd w:val="0"/>
              <w:jc w:val="both"/>
              <w:textAlignment w:val="baseline"/>
              <w:rPr>
                <w:rFonts w:eastAsia="Yu Mincho"/>
                <w:b/>
                <w:iCs/>
              </w:rPr>
            </w:pPr>
            <w:r>
              <w:rPr>
                <w:rFonts w:eastAsia="宋体"/>
                <w:b/>
                <w:iCs/>
                <w:lang w:eastAsia="zh-CN"/>
              </w:rPr>
              <w:t xml:space="preserve">Proposal 4: </w:t>
            </w:r>
            <w:r>
              <w:rPr>
                <w:rFonts w:hint="eastAsia" w:eastAsia="Yu Mincho"/>
                <w:b/>
                <w:iCs/>
              </w:rPr>
              <w:t>S</w:t>
            </w:r>
            <w:r>
              <w:rPr>
                <w:rFonts w:eastAsia="Yu Mincho"/>
                <w:b/>
                <w:iCs/>
              </w:rPr>
              <w:t>upport I/Q-offset DFT-s-OFDM (e.g., Offset-QPSK and Offset-16QAM) as a lower PAPR waveform candidate for further RAN4 evaluations.</w:t>
            </w:r>
          </w:p>
          <w:p>
            <w:pPr>
              <w:overflowPunct w:val="0"/>
              <w:autoSpaceDE w:val="0"/>
              <w:autoSpaceDN w:val="0"/>
              <w:adjustRightInd w:val="0"/>
              <w:spacing w:before="120" w:beforeLines="50" w:after="120" w:afterLines="50"/>
              <w:jc w:val="both"/>
              <w:textAlignment w:val="baseline"/>
              <w:rPr>
                <w:rFonts w:eastAsia="Yu Mincho"/>
                <w:i/>
                <w:iCs/>
              </w:rPr>
            </w:pPr>
            <w:r>
              <w:rPr>
                <w:rFonts w:eastAsia="Yu Mincho"/>
                <w:b/>
                <w:iCs/>
              </w:rPr>
              <w:t>Proposal 5</w:t>
            </w:r>
            <w:r>
              <w:rPr>
                <w:rFonts w:eastAsiaTheme="minorEastAsia"/>
                <w:b/>
                <w:iCs/>
                <w:lang w:val="zh-CN"/>
              </w:rPr>
              <w:t>: Supportin</w:t>
            </w:r>
            <w:r>
              <w:rPr>
                <w:rFonts w:hint="eastAsia" w:eastAsiaTheme="minorEastAsia"/>
                <w:b/>
                <w:iCs/>
                <w:lang w:val="zh-CN"/>
              </w:rPr>
              <w:t>g</w:t>
            </w:r>
            <w:r>
              <w:rPr>
                <w:rFonts w:eastAsiaTheme="minorEastAsia"/>
                <w:b/>
                <w:iCs/>
                <w:lang w:val="zh-CN"/>
              </w:rPr>
              <w:t xml:space="preserve"> further enhancement </w:t>
            </w:r>
            <w:r>
              <w:rPr>
                <w:rFonts w:hint="eastAsia" w:eastAsiaTheme="minorEastAsia"/>
                <w:b/>
                <w:iCs/>
                <w:lang w:val="zh-CN"/>
              </w:rPr>
              <w:t>on</w:t>
            </w:r>
            <w:r>
              <w:rPr>
                <w:rFonts w:eastAsiaTheme="minorEastAsia"/>
                <w:b/>
                <w:iCs/>
                <w:lang w:val="zh-CN"/>
              </w:rPr>
              <w:t xml:space="preserve"> </w:t>
            </w:r>
            <w:r>
              <w:rPr>
                <w:rFonts w:eastAsia="宋体"/>
                <w:b/>
                <w:iCs/>
                <w:color w:val="000000" w:themeColor="text1"/>
                <w14:textFill>
                  <w14:solidFill>
                    <w14:schemeClr w14:val="tx1"/>
                  </w14:solidFill>
                </w14:textFill>
              </w:rPr>
              <w:t>offset-QPSK (pi/2-BPSK with ST)</w:t>
            </w:r>
            <w:r>
              <w:rPr>
                <w:rFonts w:eastAsiaTheme="minorEastAsia"/>
                <w:b/>
                <w:iCs/>
                <w:lang w:val="zh-CN"/>
              </w:rPr>
              <w:t xml:space="preserve"> for PUSCH coverage enhancement, e.g., AI/ML-based PAPR reduction.</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77"/>
              <w:overflowPunct w:val="0"/>
              <w:autoSpaceDE w:val="0"/>
              <w:autoSpaceDN w:val="0"/>
              <w:adjustRightInd w:val="0"/>
              <w:ind w:left="0" w:firstLine="0"/>
              <w:textAlignment w:val="baseline"/>
              <w:rPr>
                <w:rFonts w:eastAsia="Yu Mincho"/>
                <w:b/>
                <w:bCs/>
                <w:lang w:val="en-US" w:eastAsia="zh-CN"/>
              </w:rPr>
            </w:pPr>
            <w:r>
              <w:rPr>
                <w:rFonts w:eastAsia="Yu Mincho"/>
                <w:b/>
                <w:bCs/>
                <w:lang w:val="en-US" w:eastAsia="zh-CN"/>
              </w:rPr>
              <w:t>Proposal 1: for the three solution families of low PAPR, PC2 and PC1.5 should be prioritized for the evaluation of Tx power impacts in order to meet the UL coverage KPI in 6G TDD bands. After the evaluation of PC2 and PC1.5, RAN4 can study the other power classes, e.g. PC3 or other power classes higher than PC1.5.</w:t>
            </w:r>
          </w:p>
          <w:p>
            <w:pPr>
              <w:pStyle w:val="77"/>
              <w:overflowPunct w:val="0"/>
              <w:autoSpaceDE w:val="0"/>
              <w:autoSpaceDN w:val="0"/>
              <w:adjustRightInd w:val="0"/>
              <w:ind w:left="0" w:firstLine="0"/>
              <w:textAlignment w:val="baseline"/>
              <w:rPr>
                <w:rFonts w:eastAsia="Yu Mincho"/>
                <w:b/>
                <w:bCs/>
                <w:lang w:val="en-US" w:eastAsia="zh-CN"/>
              </w:rPr>
            </w:pPr>
            <w:r>
              <w:rPr>
                <w:rFonts w:eastAsia="Yu Mincho"/>
                <w:b/>
                <w:bCs/>
                <w:lang w:val="en-US" w:eastAsia="zh-CN"/>
              </w:rPr>
              <w:t>Proposal 2: for FDSS with spectrum truncation, only pi/2 BPSK is applicable.</w:t>
            </w:r>
          </w:p>
          <w:p>
            <w:pPr>
              <w:pStyle w:val="77"/>
              <w:overflowPunct w:val="0"/>
              <w:autoSpaceDE w:val="0"/>
              <w:autoSpaceDN w:val="0"/>
              <w:adjustRightInd w:val="0"/>
              <w:ind w:left="0" w:firstLine="0"/>
              <w:textAlignment w:val="baseline"/>
              <w:rPr>
                <w:rFonts w:eastAsia="Yu Mincho"/>
                <w:b/>
                <w:bCs/>
                <w:lang w:val="en-US" w:eastAsia="zh-CN"/>
              </w:rPr>
            </w:pPr>
            <w:r>
              <w:rPr>
                <w:rFonts w:eastAsia="Yu Mincho"/>
                <w:b/>
                <w:bCs/>
                <w:lang w:val="en-US" w:eastAsia="zh-CN"/>
              </w:rPr>
              <w:t>Proposal 3: for FDSS (transparent or non-transparent) and FDSS with spectrum extension, pi/2 BPSK, QPSK and 16QAM are applicable.</w:t>
            </w:r>
          </w:p>
          <w:p>
            <w:pPr>
              <w:pStyle w:val="77"/>
              <w:overflowPunct w:val="0"/>
              <w:autoSpaceDE w:val="0"/>
              <w:autoSpaceDN w:val="0"/>
              <w:adjustRightInd w:val="0"/>
              <w:ind w:left="0" w:firstLine="0"/>
              <w:textAlignment w:val="baseline"/>
              <w:rPr>
                <w:rFonts w:eastAsia="Yu Mincho"/>
                <w:lang w:val="en-US" w:eastAsia="zh-CN"/>
              </w:rPr>
            </w:pPr>
            <w:r>
              <w:rPr>
                <w:rFonts w:eastAsia="Yu Mincho"/>
                <w:lang w:val="en-US" w:eastAsia="zh-CN"/>
              </w:rPr>
              <w:t>Observation 1: the following power boosting room of Pcmax, L can be observed for different modulation and different power classes.</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2093"/>
              <w:gridCol w:w="1748"/>
              <w:gridCol w:w="1749"/>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aveform</w:t>
                  </w:r>
                </w:p>
              </w:tc>
              <w:tc>
                <w:tcPr>
                  <w:tcW w:w="2274" w:type="dxa"/>
                  <w:vAlign w:val="center"/>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hint="eastAsia" w:eastAsiaTheme="minorEastAsia"/>
                      <w:b/>
                      <w:bCs/>
                      <w:lang w:val="en-US" w:eastAsia="zh-CN"/>
                    </w:rPr>
                    <w:t>M</w:t>
                  </w:r>
                  <w:r>
                    <w:rPr>
                      <w:rFonts w:eastAsiaTheme="minorEastAsia"/>
                      <w:b/>
                      <w:bCs/>
                      <w:lang w:val="en-US" w:eastAsia="zh-CN"/>
                    </w:rPr>
                    <w:t>odulation</w:t>
                  </w:r>
                </w:p>
              </w:tc>
              <w:tc>
                <w:tcPr>
                  <w:tcW w:w="1977" w:type="dxa"/>
                  <w:vAlign w:val="center"/>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hint="eastAsia" w:eastAsiaTheme="minorEastAsia"/>
                      <w:b/>
                      <w:bCs/>
                      <w:lang w:val="en-US" w:eastAsia="zh-CN"/>
                    </w:rPr>
                    <w:t>P</w:t>
                  </w:r>
                  <w:r>
                    <w:rPr>
                      <w:rFonts w:eastAsiaTheme="minorEastAsia"/>
                      <w:b/>
                      <w:bCs/>
                      <w:lang w:val="en-US" w:eastAsia="zh-CN"/>
                    </w:rPr>
                    <w:t>C3</w:t>
                  </w:r>
                </w:p>
              </w:tc>
              <w:tc>
                <w:tcPr>
                  <w:tcW w:w="1978" w:type="dxa"/>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hint="eastAsia" w:eastAsiaTheme="minorEastAsia"/>
                      <w:b/>
                      <w:bCs/>
                      <w:lang w:val="en-US" w:eastAsia="zh-CN"/>
                    </w:rPr>
                    <w:t>P</w:t>
                  </w:r>
                  <w:r>
                    <w:rPr>
                      <w:rFonts w:eastAsiaTheme="minorEastAsia"/>
                      <w:b/>
                      <w:bCs/>
                      <w:lang w:val="en-US" w:eastAsia="zh-CN"/>
                    </w:rPr>
                    <w:t>C2</w:t>
                  </w:r>
                </w:p>
              </w:tc>
              <w:tc>
                <w:tcPr>
                  <w:tcW w:w="1978" w:type="dxa"/>
                  <w:vAlign w:val="center"/>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hint="eastAsia" w:eastAsiaTheme="minorEastAsia"/>
                      <w:b/>
                      <w:bCs/>
                      <w:lang w:val="en-US" w:eastAsia="zh-CN"/>
                    </w:rPr>
                    <w:t>P</w:t>
                  </w:r>
                  <w:r>
                    <w:rPr>
                      <w:rFonts w:eastAsiaTheme="minorEastAsia"/>
                      <w:b/>
                      <w:bCs/>
                      <w:lang w:val="en-US" w:eastAsia="zh-CN"/>
                    </w:rPr>
                    <w:t>C1.5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vMerge w:val="restart"/>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D</w:t>
                  </w:r>
                  <w:r>
                    <w:rPr>
                      <w:rFonts w:eastAsiaTheme="minorEastAsia"/>
                      <w:lang w:val="en-US" w:eastAsia="zh-CN"/>
                    </w:rPr>
                    <w:t>FT-s-OFDM with three low PAPR solution families</w:t>
                  </w:r>
                </w:p>
              </w:tc>
              <w:tc>
                <w:tcPr>
                  <w:tcW w:w="2274" w:type="dxa"/>
                  <w:vAlign w:val="center"/>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eastAsiaTheme="minorEastAsia"/>
                      <w:b/>
                      <w:bCs/>
                      <w:lang w:val="en-US" w:eastAsia="zh-CN"/>
                    </w:rPr>
                    <w:t>Pi/2 BPSK</w:t>
                  </w:r>
                </w:p>
              </w:tc>
              <w:tc>
                <w:tcPr>
                  <w:tcW w:w="1977"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0</w:t>
                  </w:r>
                  <w:r>
                    <w:rPr>
                      <w:rFonts w:eastAsiaTheme="minorEastAsia"/>
                      <w:lang w:val="en-US" w:eastAsia="zh-CN"/>
                    </w:rPr>
                    <w:t>dB room</w:t>
                  </w:r>
                </w:p>
              </w:tc>
              <w:tc>
                <w:tcPr>
                  <w:tcW w:w="1978"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0</w:t>
                  </w:r>
                  <w:r>
                    <w:rPr>
                      <w:rFonts w:eastAsiaTheme="minorEastAsia"/>
                      <w:lang w:val="en-US" w:eastAsia="zh-CN"/>
                    </w:rPr>
                    <w:t>dB room</w:t>
                  </w:r>
                </w:p>
              </w:tc>
              <w:tc>
                <w:tcPr>
                  <w:tcW w:w="1978"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eastAsiaTheme="minorEastAsia"/>
                      <w:lang w:val="en-US" w:eastAsia="zh-CN"/>
                    </w:rPr>
                    <w:t>2dB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vMerge w:val="continue"/>
                  <w:vAlign w:val="center"/>
                </w:tcPr>
                <w:p>
                  <w:pPr>
                    <w:pStyle w:val="77"/>
                    <w:overflowPunct w:val="0"/>
                    <w:autoSpaceDE w:val="0"/>
                    <w:autoSpaceDN w:val="0"/>
                    <w:adjustRightInd w:val="0"/>
                    <w:ind w:left="0" w:firstLine="0"/>
                    <w:jc w:val="center"/>
                    <w:textAlignment w:val="baseline"/>
                    <w:rPr>
                      <w:rFonts w:eastAsiaTheme="minorEastAsia"/>
                      <w:lang w:val="en-US" w:eastAsia="zh-CN"/>
                    </w:rPr>
                  </w:pPr>
                </w:p>
              </w:tc>
              <w:tc>
                <w:tcPr>
                  <w:tcW w:w="2274" w:type="dxa"/>
                  <w:vAlign w:val="center"/>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hint="eastAsia" w:eastAsiaTheme="minorEastAsia"/>
                      <w:b/>
                      <w:bCs/>
                      <w:lang w:val="en-US" w:eastAsia="zh-CN"/>
                    </w:rPr>
                    <w:t>Q</w:t>
                  </w:r>
                  <w:r>
                    <w:rPr>
                      <w:rFonts w:eastAsiaTheme="minorEastAsia"/>
                      <w:b/>
                      <w:bCs/>
                      <w:lang w:val="en-US" w:eastAsia="zh-CN"/>
                    </w:rPr>
                    <w:t>PSK</w:t>
                  </w:r>
                </w:p>
              </w:tc>
              <w:tc>
                <w:tcPr>
                  <w:tcW w:w="1977"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1</w:t>
                  </w:r>
                  <w:r>
                    <w:rPr>
                      <w:rFonts w:eastAsiaTheme="minorEastAsia"/>
                      <w:lang w:val="en-US" w:eastAsia="zh-CN"/>
                    </w:rPr>
                    <w:t>dB room</w:t>
                  </w:r>
                </w:p>
              </w:tc>
              <w:tc>
                <w:tcPr>
                  <w:tcW w:w="1978" w:type="dxa"/>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1</w:t>
                  </w:r>
                  <w:r>
                    <w:rPr>
                      <w:rFonts w:eastAsiaTheme="minorEastAsia"/>
                      <w:lang w:val="en-US" w:eastAsia="zh-CN"/>
                    </w:rPr>
                    <w:t>dB room</w:t>
                  </w:r>
                </w:p>
              </w:tc>
              <w:tc>
                <w:tcPr>
                  <w:tcW w:w="1978"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eastAsiaTheme="minorEastAsia"/>
                      <w:lang w:val="en-US" w:eastAsia="zh-CN"/>
                    </w:rPr>
                    <w:t>2dB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vMerge w:val="continue"/>
                  <w:vAlign w:val="center"/>
                </w:tcPr>
                <w:p>
                  <w:pPr>
                    <w:pStyle w:val="77"/>
                    <w:overflowPunct w:val="0"/>
                    <w:autoSpaceDE w:val="0"/>
                    <w:autoSpaceDN w:val="0"/>
                    <w:adjustRightInd w:val="0"/>
                    <w:ind w:left="0" w:firstLine="0"/>
                    <w:jc w:val="center"/>
                    <w:textAlignment w:val="baseline"/>
                    <w:rPr>
                      <w:rFonts w:eastAsiaTheme="minorEastAsia"/>
                      <w:lang w:val="en-US" w:eastAsia="zh-CN"/>
                    </w:rPr>
                  </w:pPr>
                </w:p>
              </w:tc>
              <w:tc>
                <w:tcPr>
                  <w:tcW w:w="2274" w:type="dxa"/>
                  <w:vAlign w:val="center"/>
                </w:tcPr>
                <w:p>
                  <w:pPr>
                    <w:pStyle w:val="77"/>
                    <w:overflowPunct w:val="0"/>
                    <w:autoSpaceDE w:val="0"/>
                    <w:autoSpaceDN w:val="0"/>
                    <w:adjustRightInd w:val="0"/>
                    <w:ind w:left="0" w:firstLine="0"/>
                    <w:jc w:val="center"/>
                    <w:textAlignment w:val="baseline"/>
                    <w:rPr>
                      <w:rFonts w:eastAsiaTheme="minorEastAsia"/>
                      <w:b/>
                      <w:bCs/>
                      <w:lang w:val="en-US" w:eastAsia="zh-CN"/>
                    </w:rPr>
                  </w:pPr>
                  <w:r>
                    <w:rPr>
                      <w:rFonts w:hint="eastAsia" w:eastAsiaTheme="minorEastAsia"/>
                      <w:b/>
                      <w:bCs/>
                      <w:lang w:val="en-US" w:eastAsia="zh-CN"/>
                    </w:rPr>
                    <w:t>1</w:t>
                  </w:r>
                  <w:r>
                    <w:rPr>
                      <w:rFonts w:eastAsiaTheme="minorEastAsia"/>
                      <w:b/>
                      <w:bCs/>
                      <w:lang w:val="en-US" w:eastAsia="zh-CN"/>
                    </w:rPr>
                    <w:t>6QAM</w:t>
                  </w:r>
                </w:p>
              </w:tc>
              <w:tc>
                <w:tcPr>
                  <w:tcW w:w="1977"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eastAsiaTheme="minorEastAsia"/>
                      <w:lang w:val="en-US" w:eastAsia="zh-CN"/>
                    </w:rPr>
                    <w:t>2dB room</w:t>
                  </w:r>
                </w:p>
              </w:tc>
              <w:tc>
                <w:tcPr>
                  <w:tcW w:w="1978" w:type="dxa"/>
                </w:tcPr>
                <w:p>
                  <w:pPr>
                    <w:pStyle w:val="77"/>
                    <w:overflowPunct w:val="0"/>
                    <w:autoSpaceDE w:val="0"/>
                    <w:autoSpaceDN w:val="0"/>
                    <w:adjustRightInd w:val="0"/>
                    <w:ind w:left="0" w:firstLine="0"/>
                    <w:jc w:val="center"/>
                    <w:textAlignment w:val="baseline"/>
                    <w:rPr>
                      <w:rFonts w:eastAsiaTheme="minorEastAsia"/>
                      <w:lang w:val="en-US" w:eastAsia="zh-CN"/>
                    </w:rPr>
                  </w:pPr>
                  <w:r>
                    <w:rPr>
                      <w:rFonts w:eastAsiaTheme="minorEastAsia"/>
                      <w:lang w:val="en-US" w:eastAsia="zh-CN"/>
                    </w:rPr>
                    <w:t>2dB room</w:t>
                  </w:r>
                </w:p>
              </w:tc>
              <w:tc>
                <w:tcPr>
                  <w:tcW w:w="1978" w:type="dxa"/>
                  <w:vAlign w:val="center"/>
                </w:tcPr>
                <w:p>
                  <w:pPr>
                    <w:pStyle w:val="77"/>
                    <w:overflowPunct w:val="0"/>
                    <w:autoSpaceDE w:val="0"/>
                    <w:autoSpaceDN w:val="0"/>
                    <w:adjustRightInd w:val="0"/>
                    <w:ind w:left="0" w:firstLine="0"/>
                    <w:jc w:val="center"/>
                    <w:textAlignment w:val="baseline"/>
                    <w:rPr>
                      <w:rFonts w:eastAsiaTheme="minorEastAsia"/>
                      <w:lang w:val="en-US" w:eastAsia="zh-CN"/>
                    </w:rPr>
                  </w:pPr>
                  <w:r>
                    <w:rPr>
                      <w:rFonts w:hint="eastAsia" w:eastAsiaTheme="minorEastAsia"/>
                      <w:lang w:val="en-US" w:eastAsia="zh-CN"/>
                    </w:rPr>
                    <w:t>3</w:t>
                  </w:r>
                  <w:r>
                    <w:rPr>
                      <w:rFonts w:eastAsiaTheme="minorEastAsia"/>
                      <w:lang w:val="en-US" w:eastAsia="zh-CN"/>
                    </w:rPr>
                    <w:t>dBm room</w:t>
                  </w:r>
                </w:p>
              </w:tc>
            </w:tr>
          </w:tbl>
          <w:p>
            <w:pPr>
              <w:pStyle w:val="77"/>
              <w:overflowPunct w:val="0"/>
              <w:autoSpaceDE w:val="0"/>
              <w:autoSpaceDN w:val="0"/>
              <w:adjustRightInd w:val="0"/>
              <w:ind w:left="0" w:firstLine="0"/>
              <w:textAlignment w:val="baseline"/>
              <w:rPr>
                <w:rFonts w:eastAsiaTheme="minorEastAsia"/>
                <w:sz w:val="24"/>
                <w:szCs w:val="24"/>
                <w:lang w:val="en-US" w:eastAsia="zh-CN"/>
              </w:rPr>
            </w:pPr>
            <w:r>
              <w:rPr>
                <w:rFonts w:eastAsia="Yu Mincho"/>
                <w:b/>
                <w:bCs/>
                <w:lang w:val="en-US" w:eastAsia="zh-CN"/>
              </w:rPr>
              <w:t xml:space="preserve">Proposal 4: </w:t>
            </w:r>
            <w:r>
              <w:rPr>
                <w:rFonts w:hint="eastAsia" w:eastAsiaTheme="minorEastAsia"/>
                <w:b/>
                <w:bCs/>
                <w:lang w:val="en-US" w:eastAsia="zh-CN"/>
              </w:rPr>
              <w:t>F</w:t>
            </w:r>
            <w:r>
              <w:rPr>
                <w:rFonts w:eastAsiaTheme="minorEastAsia"/>
                <w:b/>
                <w:bCs/>
                <w:lang w:val="en-US" w:eastAsia="zh-CN"/>
              </w:rPr>
              <w:t>or the Tx power impacts to meet RF requirements, RAN4 can discuss the Tx power gain of Pcmax, H separately, which can be decoupled with Pcmax, L.</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R4-2605956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w:t>
            </w:r>
            <w:r>
              <w:rPr>
                <w:rFonts w:eastAsia="Malgun Gothic"/>
                <w:bCs/>
                <w:lang w:val="en-US" w:eastAsia="ko-KR"/>
              </w:rPr>
              <w:tab/>
            </w:r>
            <w:r>
              <w:rPr>
                <w:rFonts w:eastAsia="Malgun Gothic"/>
                <w:bCs/>
                <w:lang w:val="en-US" w:eastAsia="ko-KR"/>
              </w:rPr>
              <w:t xml:space="preserve">CFR is typically implemented in UEs to reduce the PAPR of uplink signals, thereby enabling lower PA power back-off.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For net gain simulation in 6GR, CFR should be used for baseline reference.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CFR-SE can be analogized to FDSS-SE with a truncated rectangle FDSS pattern, the key difference between them is that distorted signals (due to clipping) placed within the CFR-SE extended bandwidth but repetitive signals placed within the FDSS-SE expanded bandwidth.</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3: CFR-SE can achieve better net gain when the SE part is shared among UEs.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4: CFR without extension and FDSS without extension show best net gain in most cases.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5: {pi/2-BPSK and CFR-SE with Factor=0.25} show best in lowest spectral efficiency. If the SE is shared among UE, the gain can be up to 0.7dB.</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6: {pi/2-BPSK and FDSS-ST with Factor=0.2} show best only in case of spectral efficiency=0.6. Compared with the benchmark (transparent CFR scheme), the gain is approximately 0.1dB in outer RB cases, while 0.27dB in inner RB cases.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For the 6G phase, consider to support CFR‑SE scheme with lower implementation complexity and higher spectrum utilization efficiency.</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RAN4 should discuss whether the measurement range for Spectrum Flatness and IBE needs to be restricted only to the information-bearing RBs, excluding the spectral extension regions.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R4-2606081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tabs>
                <w:tab w:val="left" w:pos="226"/>
                <w:tab w:val="left" w:pos="284"/>
                <w:tab w:val="left" w:pos="5103"/>
              </w:tabs>
              <w:overflowPunct w:val="0"/>
              <w:autoSpaceDE w:val="0"/>
              <w:autoSpaceDN w:val="0"/>
              <w:adjustRightInd w:val="0"/>
              <w:snapToGrid w:val="0"/>
              <w:spacing w:after="120" w:afterLines="50"/>
              <w:textAlignment w:val="baseline"/>
              <w:rPr>
                <w:rFonts w:eastAsia="Times New Roman"/>
                <w:b/>
                <w:u w:val="single"/>
                <w:lang w:val="en-US" w:eastAsia="zh-CN"/>
              </w:rPr>
            </w:pPr>
            <w:r>
              <w:rPr>
                <w:rFonts w:hint="eastAsia" w:eastAsia="Times New Roman"/>
                <w:b/>
                <w:u w:val="single"/>
                <w:lang w:val="en-US" w:eastAsia="zh-CN"/>
              </w:rPr>
              <w:t>Observations:</w:t>
            </w:r>
          </w:p>
          <w:p>
            <w:pPr>
              <w:overflowPunct w:val="0"/>
              <w:autoSpaceDE w:val="0"/>
              <w:autoSpaceDN w:val="0"/>
              <w:adjustRightInd w:val="0"/>
              <w:snapToGrid w:val="0"/>
              <w:spacing w:before="120" w:beforeLines="50" w:after="120" w:afterLines="50" w:line="259" w:lineRule="auto"/>
              <w:jc w:val="both"/>
              <w:textAlignment w:val="baseline"/>
              <w:rPr>
                <w:rFonts w:eastAsia="Yu Mincho"/>
                <w:szCs w:val="24"/>
                <w:lang w:val="en-US" w:eastAsia="zh-CN"/>
              </w:rPr>
            </w:pPr>
            <w:r>
              <w:rPr>
                <w:rFonts w:hint="eastAsia" w:eastAsia="Yu Mincho"/>
                <w:szCs w:val="24"/>
                <w:lang w:val="en-US" w:eastAsia="zh-CN"/>
              </w:rPr>
              <w:t>Observation 1: RAN1 didn</w:t>
            </w:r>
            <w:r>
              <w:rPr>
                <w:rFonts w:eastAsia="Yu Mincho"/>
                <w:szCs w:val="24"/>
                <w:lang w:val="en-US" w:eastAsia="zh-CN"/>
              </w:rPr>
              <w:t>’</w:t>
            </w:r>
            <w:r>
              <w:rPr>
                <w:rFonts w:hint="eastAsia" w:eastAsia="Yu Mincho"/>
                <w:szCs w:val="24"/>
                <w:lang w:val="en-US" w:eastAsia="zh-CN"/>
              </w:rPr>
              <w:t>t converge candidate waveforms in last meeting.</w:t>
            </w:r>
          </w:p>
          <w:p>
            <w:pPr>
              <w:numPr>
                <w:ilvl w:val="255"/>
                <w:numId w:val="0"/>
              </w:numPr>
              <w:tabs>
                <w:tab w:val="left" w:pos="1417"/>
              </w:tabs>
              <w:overflowPunct w:val="0"/>
              <w:autoSpaceDE w:val="0"/>
              <w:autoSpaceDN w:val="0"/>
              <w:adjustRightInd w:val="0"/>
              <w:snapToGrid w:val="0"/>
              <w:spacing w:before="120" w:beforeLines="50" w:after="120"/>
              <w:jc w:val="both"/>
              <w:textAlignment w:val="baseline"/>
              <w:rPr>
                <w:rFonts w:eastAsia="等线"/>
                <w:szCs w:val="21"/>
                <w:lang w:val="en-US" w:eastAsia="zh-CN"/>
              </w:rPr>
            </w:pPr>
            <w:r>
              <w:rPr>
                <w:rFonts w:hint="eastAsia" w:eastAsia="Yu Mincho"/>
                <w:szCs w:val="24"/>
                <w:lang w:val="en-US" w:eastAsia="zh-CN"/>
              </w:rPr>
              <w:t xml:space="preserve">Observation 2: </w:t>
            </w:r>
            <w:r>
              <w:rPr>
                <w:rFonts w:eastAsia="等线"/>
                <w:szCs w:val="21"/>
                <w:lang w:val="en-US" w:eastAsia="zh-CN"/>
              </w:rPr>
              <w:t xml:space="preserve">For π/2-BPSK, the I-modulation scheme achieves </w:t>
            </w:r>
            <w:r>
              <w:rPr>
                <w:rFonts w:hint="eastAsia" w:eastAsia="等线"/>
                <w:szCs w:val="21"/>
                <w:lang w:val="en-US" w:eastAsia="zh-CN"/>
              </w:rPr>
              <w:t>a maximum 3.0dB</w:t>
            </w:r>
            <w:r>
              <w:rPr>
                <w:rFonts w:eastAsia="等线"/>
                <w:szCs w:val="21"/>
                <w:lang w:val="en-US" w:eastAsia="zh-CN"/>
              </w:rPr>
              <w:t xml:space="preserve"> </w:t>
            </w:r>
            <w:r>
              <w:rPr>
                <w:rFonts w:hint="eastAsia" w:eastAsia="等线"/>
                <w:szCs w:val="21"/>
                <w:lang w:val="en-US" w:eastAsia="zh-CN"/>
              </w:rPr>
              <w:t>Tx power gain and approximately 2.6dB Net gain</w:t>
            </w:r>
            <w:r>
              <w:rPr>
                <w:rFonts w:eastAsia="等线"/>
                <w:szCs w:val="21"/>
                <w:lang w:val="en-US" w:eastAsia="zh-CN"/>
              </w:rPr>
              <w:t xml:space="preserve"> compared to </w:t>
            </w:r>
            <w:r>
              <w:rPr>
                <w:rFonts w:hint="eastAsia" w:eastAsia="等线"/>
                <w:szCs w:val="21"/>
                <w:lang w:val="en-US" w:eastAsia="zh-CN"/>
              </w:rPr>
              <w:t xml:space="preserve">baseline </w:t>
            </w:r>
            <w:r>
              <w:rPr>
                <w:rFonts w:eastAsia="等线"/>
                <w:szCs w:val="21"/>
                <w:lang w:val="en-US" w:eastAsia="zh-CN"/>
              </w:rPr>
              <w:t>π/2-BPSK</w:t>
            </w:r>
            <w:r>
              <w:rPr>
                <w:rFonts w:hint="eastAsia" w:eastAsia="等线"/>
                <w:szCs w:val="21"/>
                <w:lang w:val="en-US" w:eastAsia="zh-CN"/>
              </w:rPr>
              <w:t xml:space="preserve"> for edge or outer PRB allocations</w:t>
            </w:r>
            <w:r>
              <w:rPr>
                <w:rFonts w:eastAsia="等线"/>
                <w:szCs w:val="21"/>
                <w:lang w:val="en-US" w:eastAsia="zh-CN"/>
              </w:rPr>
              <w:t>.</w:t>
            </w:r>
          </w:p>
          <w:p>
            <w:pPr>
              <w:numPr>
                <w:ilvl w:val="255"/>
                <w:numId w:val="0"/>
              </w:numPr>
              <w:tabs>
                <w:tab w:val="left" w:pos="1417"/>
              </w:tabs>
              <w:overflowPunct w:val="0"/>
              <w:autoSpaceDE w:val="0"/>
              <w:autoSpaceDN w:val="0"/>
              <w:adjustRightInd w:val="0"/>
              <w:snapToGrid w:val="0"/>
              <w:spacing w:before="120" w:beforeLines="50" w:after="120"/>
              <w:jc w:val="both"/>
              <w:textAlignment w:val="baseline"/>
              <w:rPr>
                <w:rFonts w:eastAsia="等线"/>
                <w:szCs w:val="21"/>
                <w:lang w:val="en-US" w:eastAsia="zh-CN"/>
              </w:rPr>
            </w:pPr>
            <w:r>
              <w:rPr>
                <w:rFonts w:hint="eastAsia" w:eastAsia="等线"/>
                <w:szCs w:val="21"/>
                <w:lang w:val="en-US" w:eastAsia="zh-CN"/>
              </w:rPr>
              <w:t>Observation 3: For QPSK, the I-modulation scheme achieves a maximum 2.9dB Tx power gain and 2.5dB Net gain relative to baseline QPSK for outer PRB allocations.</w:t>
            </w:r>
          </w:p>
          <w:p>
            <w:pPr>
              <w:numPr>
                <w:ilvl w:val="255"/>
                <w:numId w:val="0"/>
              </w:numPr>
              <w:tabs>
                <w:tab w:val="left" w:pos="1417"/>
              </w:tabs>
              <w:overflowPunct w:val="0"/>
              <w:autoSpaceDE w:val="0"/>
              <w:autoSpaceDN w:val="0"/>
              <w:adjustRightInd w:val="0"/>
              <w:snapToGrid w:val="0"/>
              <w:spacing w:after="120" w:line="259" w:lineRule="auto"/>
              <w:jc w:val="both"/>
              <w:textAlignment w:val="baseline"/>
              <w:rPr>
                <w:rFonts w:eastAsia="等线"/>
                <w:szCs w:val="21"/>
                <w:lang w:val="en-US" w:eastAsia="zh-CN"/>
              </w:rPr>
            </w:pPr>
            <w:r>
              <w:rPr>
                <w:rFonts w:hint="eastAsia" w:eastAsia="等线"/>
                <w:szCs w:val="21"/>
                <w:lang w:val="en-US" w:eastAsia="zh-CN"/>
              </w:rPr>
              <w:t>Observation 4: For 16QAM, the I-modulation scheme achieves a maximum 1.6dB Tx power gain and approximately 0.6 ~ 0.8dB Net gain relative to baseline 16QAM for outer PRB allocations.</w:t>
            </w:r>
          </w:p>
          <w:p>
            <w:pPr>
              <w:numPr>
                <w:ilvl w:val="255"/>
                <w:numId w:val="0"/>
              </w:numPr>
              <w:tabs>
                <w:tab w:val="left" w:pos="1417"/>
              </w:tabs>
              <w:overflowPunct w:val="0"/>
              <w:autoSpaceDE w:val="0"/>
              <w:autoSpaceDN w:val="0"/>
              <w:adjustRightInd w:val="0"/>
              <w:snapToGrid w:val="0"/>
              <w:spacing w:before="120" w:beforeLines="50" w:after="120"/>
              <w:jc w:val="both"/>
              <w:textAlignment w:val="baseline"/>
              <w:rPr>
                <w:rFonts w:eastAsia="等线"/>
                <w:szCs w:val="21"/>
                <w:lang w:val="en-US" w:eastAsia="zh-CN"/>
              </w:rPr>
            </w:pPr>
            <w:r>
              <w:rPr>
                <w:rFonts w:hint="eastAsia" w:eastAsia="Yu Mincho"/>
                <w:szCs w:val="24"/>
                <w:lang w:val="en-US" w:eastAsia="zh-CN"/>
              </w:rPr>
              <w:t xml:space="preserve">Observation 5: </w:t>
            </w:r>
            <w:r>
              <w:rPr>
                <w:rFonts w:eastAsia="等线"/>
                <w:szCs w:val="21"/>
                <w:lang w:val="en-US" w:eastAsia="zh-CN"/>
              </w:rPr>
              <w:t xml:space="preserve">For π/2-BPSK, </w:t>
            </w:r>
            <w:r>
              <w:rPr>
                <w:rFonts w:hint="eastAsia" w:eastAsia="等线"/>
                <w:szCs w:val="21"/>
                <w:lang w:val="en-US" w:eastAsia="zh-CN"/>
              </w:rPr>
              <w:t>FDSS-TR can</w:t>
            </w:r>
            <w:r>
              <w:rPr>
                <w:rFonts w:eastAsia="等线"/>
                <w:szCs w:val="21"/>
                <w:lang w:val="en-US" w:eastAsia="zh-CN"/>
              </w:rPr>
              <w:t xml:space="preserve"> achieve </w:t>
            </w:r>
            <w:r>
              <w:rPr>
                <w:rFonts w:hint="eastAsia" w:eastAsia="等线"/>
                <w:szCs w:val="21"/>
                <w:lang w:val="en-US" w:eastAsia="zh-CN"/>
              </w:rPr>
              <w:t>2.96dB Tx power gain and 2.57dB Net gain with 1/8 reserve ratio and  transparent filter.</w:t>
            </w:r>
          </w:p>
          <w:p>
            <w:pPr>
              <w:numPr>
                <w:ilvl w:val="255"/>
                <w:numId w:val="0"/>
              </w:numPr>
              <w:tabs>
                <w:tab w:val="left" w:pos="1417"/>
              </w:tabs>
              <w:overflowPunct w:val="0"/>
              <w:autoSpaceDE w:val="0"/>
              <w:autoSpaceDN w:val="0"/>
              <w:adjustRightInd w:val="0"/>
              <w:snapToGrid w:val="0"/>
              <w:spacing w:before="120" w:beforeLines="50" w:after="120"/>
              <w:jc w:val="both"/>
              <w:textAlignment w:val="baseline"/>
              <w:rPr>
                <w:rFonts w:eastAsia="等线"/>
                <w:szCs w:val="21"/>
                <w:lang w:val="en-US" w:eastAsia="zh-CN"/>
              </w:rPr>
            </w:pPr>
            <w:r>
              <w:rPr>
                <w:rFonts w:hint="eastAsia" w:eastAsia="等线"/>
                <w:szCs w:val="21"/>
                <w:lang w:val="en-US" w:eastAsia="zh-CN"/>
              </w:rPr>
              <w:t>Observation 6: For QPSK, FDSS-TR can achieve 2.21dB Tx power gain and 1.94dB Net gain with 1/8 reserve ratio, and can achieve 1.5dB Tx power gain and 1.4dB Net gain with 1/16 reserve ratio without transparent filter.</w:t>
            </w:r>
          </w:p>
          <w:p>
            <w:pPr>
              <w:tabs>
                <w:tab w:val="left" w:pos="1417"/>
              </w:tabs>
              <w:overflowPunct w:val="0"/>
              <w:autoSpaceDE w:val="0"/>
              <w:autoSpaceDN w:val="0"/>
              <w:adjustRightInd w:val="0"/>
              <w:snapToGrid w:val="0"/>
              <w:spacing w:before="120" w:beforeLines="50" w:after="160"/>
              <w:jc w:val="both"/>
              <w:textAlignment w:val="baseline"/>
              <w:rPr>
                <w:rFonts w:eastAsia="Times New Roman"/>
                <w:szCs w:val="24"/>
                <w:lang w:val="en-US" w:eastAsia="zh-CN"/>
              </w:rPr>
            </w:pPr>
            <w:r>
              <w:rPr>
                <w:rFonts w:hint="eastAsia" w:eastAsia="等线"/>
                <w:szCs w:val="21"/>
                <w:lang w:val="en-US" w:eastAsia="zh-CN"/>
              </w:rPr>
              <w:t xml:space="preserve">Observation 7: FDSS-TR can achieve considerable Tx power gain with negligible impact on BLER for </w:t>
            </w:r>
            <w:r>
              <w:rPr>
                <w:rFonts w:eastAsia="等线"/>
                <w:szCs w:val="21"/>
                <w:lang w:val="en-US" w:eastAsia="zh-CN"/>
              </w:rPr>
              <w:t>π/2</w:t>
            </w:r>
            <w:r>
              <w:rPr>
                <w:rFonts w:hint="eastAsia" w:eastAsia="等线"/>
                <w:szCs w:val="21"/>
                <w:lang w:val="en-US" w:eastAsia="zh-CN"/>
              </w:rPr>
              <w:t>-BPSK, QPSK and 16QAM with flexible filter enable/disable.</w:t>
            </w:r>
          </w:p>
          <w:p>
            <w:pPr>
              <w:widowControl w:val="0"/>
              <w:tabs>
                <w:tab w:val="left" w:pos="226"/>
                <w:tab w:val="left" w:pos="284"/>
                <w:tab w:val="left" w:pos="5103"/>
              </w:tabs>
              <w:overflowPunct w:val="0"/>
              <w:autoSpaceDE w:val="0"/>
              <w:autoSpaceDN w:val="0"/>
              <w:adjustRightInd w:val="0"/>
              <w:snapToGrid w:val="0"/>
              <w:spacing w:after="120" w:afterLines="50"/>
              <w:textAlignment w:val="baseline"/>
              <w:rPr>
                <w:rFonts w:eastAsia="Times New Roman"/>
                <w:b/>
                <w:u w:val="single"/>
                <w:lang w:val="en-US" w:eastAsia="zh-CN"/>
              </w:rPr>
            </w:pPr>
            <w:r>
              <w:rPr>
                <w:rFonts w:hint="eastAsia" w:eastAsia="Times New Roman"/>
                <w:b/>
                <w:u w:val="single"/>
                <w:lang w:val="en-US" w:eastAsia="zh-CN"/>
              </w:rPr>
              <w:t>Proposals:</w:t>
            </w:r>
          </w:p>
          <w:p>
            <w:pPr>
              <w:numPr>
                <w:ilvl w:val="255"/>
                <w:numId w:val="0"/>
              </w:numPr>
              <w:overflowPunct w:val="0"/>
              <w:autoSpaceDE w:val="0"/>
              <w:autoSpaceDN w:val="0"/>
              <w:adjustRightInd w:val="0"/>
              <w:snapToGrid w:val="0"/>
              <w:spacing w:after="120" w:line="259" w:lineRule="auto"/>
              <w:jc w:val="both"/>
              <w:textAlignment w:val="baseline"/>
              <w:rPr>
                <w:rFonts w:eastAsia="等线"/>
                <w:b/>
                <w:bCs/>
                <w:szCs w:val="21"/>
                <w:lang w:val="en-US" w:eastAsia="zh-CN"/>
              </w:rPr>
            </w:pPr>
            <w:r>
              <w:rPr>
                <w:rFonts w:hint="eastAsia" w:eastAsia="等线"/>
                <w:b/>
                <w:bCs/>
                <w:szCs w:val="21"/>
                <w:lang w:val="en-US" w:eastAsia="zh-CN"/>
              </w:rPr>
              <w:t xml:space="preserve">Proposal 1: The FDSS with I-modulation based operation in frequency domain for </w:t>
            </w:r>
            <w:r>
              <w:rPr>
                <w:rFonts w:eastAsia="等线"/>
                <w:b/>
                <w:bCs/>
                <w:szCs w:val="21"/>
                <w:lang w:val="en-US" w:eastAsia="zh-CN"/>
              </w:rPr>
              <w:t>π/2</w:t>
            </w:r>
            <w:r>
              <w:rPr>
                <w:rFonts w:hint="eastAsia" w:eastAsia="等线"/>
                <w:b/>
                <w:bCs/>
                <w:szCs w:val="21"/>
                <w:lang w:val="en-US" w:eastAsia="zh-CN"/>
              </w:rPr>
              <w:t>-BPSK/QPSK/16QAM should be considered to reduce PAPR for DFT-s-OFDM.</w:t>
            </w:r>
          </w:p>
          <w:p>
            <w:pPr>
              <w:overflowPunct w:val="0"/>
              <w:autoSpaceDE w:val="0"/>
              <w:autoSpaceDN w:val="0"/>
              <w:adjustRightInd w:val="0"/>
              <w:jc w:val="both"/>
              <w:textAlignment w:val="baseline"/>
              <w:rPr>
                <w:rFonts w:eastAsia="Malgun Gothic"/>
                <w:b/>
                <w:lang w:val="en-US" w:eastAsia="ko-KR"/>
              </w:rPr>
            </w:pPr>
            <w:r>
              <w:rPr>
                <w:rFonts w:hint="eastAsia" w:eastAsia="等线"/>
                <w:b/>
                <w:bCs/>
                <w:szCs w:val="21"/>
                <w:lang w:val="en-US" w:eastAsia="zh-CN"/>
              </w:rPr>
              <w:t>Proposal 2: The FDSS with TR operation in frequency domain for</w:t>
            </w:r>
            <w:r>
              <w:rPr>
                <w:rFonts w:eastAsia="等线"/>
                <w:b/>
                <w:bCs/>
                <w:szCs w:val="21"/>
                <w:lang w:val="en-US" w:eastAsia="zh-CN"/>
              </w:rPr>
              <w:t xml:space="preserve"> π/2</w:t>
            </w:r>
            <w:r>
              <w:rPr>
                <w:rFonts w:hint="eastAsia" w:eastAsia="等线"/>
                <w:b/>
                <w:bCs/>
                <w:szCs w:val="21"/>
                <w:lang w:val="en-US" w:eastAsia="zh-CN"/>
              </w:rPr>
              <w:t>-BPSK/QPSK/16QAM should be considered to reduce PAPR for DFT-s-OFDM.</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Ericsson R4-2606863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Since this is a relative comparison, it is acceptable to us to use 5G NR assumptions and requirements in this 6G study.</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FDSS allows to apply power boosting for inner RB allocations only with QPSK modulation and over wider range of RB allocations with pi/2-BPSK modulation. FDSS-SE allows power boosting for all RB allocations.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3: With QPSK modulation and inner PRB allocations, FDSS and FDSS-SE are not significantly advantageous (with gains around 0.5 dB for larger RB allocations) compared to baseline scheme without any spectral shaping with QPSK modulation.</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4: With QPSK modulation and outer RB allocations, benefits of FDSS-SE over FDSS decrease with increasing code rate.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5: With Pi/2-BPSK modulation and inner RB allocations, FDSS provide gains up to 0.6 dB compared to baseline scheme while FDSS-SE is not beneficial when RB size is within 128.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6: With Pi/2-BPSK modulation and outer RB allocations, FDSS-SE and FDSS provide gains up to 0.8 dB compared to baseline scheme while FDSS is still advantageous compared to FDSS-SE when RB size is within 128.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7: With Pi/2-BPSK modulation, additional net gain due to non-transparent FDSS compared to that of transparent FDSS is marginal, up to 0.12 dB, which is varying subject to MCS and RB size.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8: The FDSS techniques may improve Tx power gain relative to the reference up to 2dB for the same allocations.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9: The variation of Tx relative power gain based on which PA model is selected may vary up to 3dB for the same allocation.</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Based on the discussion in the previous sections we propose the following:</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1: RAN4 should also consider the Net Gain metric to get more insight of the improvement of FDSS techniques.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RAN4 should study how to accommodate boosting above output power of a certain UE Power Class.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MediaTek R4-2606931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Yu Mincho"/>
              </w:rPr>
            </w:pPr>
            <w:r>
              <w:rPr>
                <w:rFonts w:eastAsia="Yu Mincho"/>
                <w:u w:val="single"/>
              </w:rPr>
              <w:t>Observation 1</w:t>
            </w:r>
            <w:r>
              <w:rPr>
                <w:rFonts w:eastAsia="Yu Mincho"/>
              </w:rPr>
              <w:t xml:space="preserve">: Promising gains can be observed from </w:t>
            </w:r>
            <w:r>
              <w:rPr>
                <w:rFonts w:eastAsia="Yu Mincho"/>
                <w:i/>
                <w:iCs/>
              </w:rPr>
              <w:t>Offset-QAM modulated DFT-S-OFDM</w:t>
            </w:r>
            <w:r>
              <w:rPr>
                <w:rFonts w:eastAsia="Yu Mincho"/>
              </w:rPr>
              <w:t xml:space="preserve"> as an FDSS technique to improve coverage at low spectral efficiency levels.</w:t>
            </w:r>
          </w:p>
          <w:p>
            <w:pPr>
              <w:overflowPunct w:val="0"/>
              <w:autoSpaceDE w:val="0"/>
              <w:autoSpaceDN w:val="0"/>
              <w:adjustRightInd w:val="0"/>
              <w:jc w:val="both"/>
              <w:textAlignment w:val="baseline"/>
              <w:rPr>
                <w:rFonts w:eastAsia="Yu Mincho"/>
              </w:rPr>
            </w:pPr>
            <w:r>
              <w:rPr>
                <w:rFonts w:eastAsia="Yu Mincho"/>
                <w:u w:val="single"/>
              </w:rPr>
              <w:t>Observation 2</w:t>
            </w:r>
            <w:r>
              <w:rPr>
                <w:rFonts w:eastAsia="Yu Mincho"/>
              </w:rPr>
              <w:t xml:space="preserve">: Promising gains can be observed from </w:t>
            </w:r>
            <w:r>
              <w:rPr>
                <w:rFonts w:eastAsia="Yu Mincho"/>
                <w:i/>
                <w:iCs/>
              </w:rPr>
              <w:t>Offset-QAM modulated DFT-S-OFDM with truncation</w:t>
            </w:r>
            <w:r>
              <w:rPr>
                <w:rFonts w:eastAsia="Yu Mincho"/>
              </w:rPr>
              <w:t xml:space="preserve"> as an FDSS technique to improve throughput vs coverage at QPSK level spectral efficiency levels.    </w:t>
            </w:r>
          </w:p>
          <w:p>
            <w:pPr>
              <w:overflowPunct w:val="0"/>
              <w:autoSpaceDE w:val="0"/>
              <w:autoSpaceDN w:val="0"/>
              <w:adjustRightInd w:val="0"/>
              <w:spacing w:after="120"/>
              <w:jc w:val="both"/>
              <w:textAlignment w:val="baseline"/>
              <w:rPr>
                <w:rFonts w:eastAsia="PMingLiU"/>
                <w:color w:val="000000" w:themeColor="text1"/>
                <w:lang w:eastAsia="zh-TW"/>
                <w14:textFill>
                  <w14:solidFill>
                    <w14:schemeClr w14:val="tx1"/>
                  </w14:solidFill>
                </w14:textFill>
              </w:rPr>
            </w:pPr>
            <w:r>
              <w:rPr>
                <w:rFonts w:eastAsia="PMingLiU"/>
                <w:color w:val="000000" w:themeColor="text1"/>
                <w:u w:val="single"/>
                <w:lang w:eastAsia="zh-TW"/>
                <w14:textFill>
                  <w14:solidFill>
                    <w14:schemeClr w14:val="tx1"/>
                  </w14:solidFill>
                </w14:textFill>
              </w:rPr>
              <w:t>Observation 3</w:t>
            </w:r>
            <w:r>
              <w:rPr>
                <w:rFonts w:eastAsia="PMingLiU"/>
                <w:color w:val="000000" w:themeColor="text1"/>
                <w:lang w:eastAsia="zh-TW"/>
                <w14:textFill>
                  <w14:solidFill>
                    <w14:schemeClr w14:val="tx1"/>
                  </w14:solidFill>
                </w14:textFill>
              </w:rPr>
              <w:t>: From the results in Table 1, the following can be observed for a device based on PC2 fulfilling all Tx requirements:</w:t>
            </w:r>
          </w:p>
          <w:p>
            <w:pPr>
              <w:pStyle w:val="152"/>
              <w:numPr>
                <w:ilvl w:val="0"/>
                <w:numId w:val="23"/>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For full allocation (270 RBs at RB0):</w:t>
            </w:r>
          </w:p>
          <w:p>
            <w:pPr>
              <w:pStyle w:val="152"/>
              <w:numPr>
                <w:ilvl w:val="1"/>
                <w:numId w:val="23"/>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 xml:space="preserve">O-QAM modulated DFT-s-OFDM (1 bit/symbol (BPSK)) provides 1.7dB power boost vs DFT-s-OFDM with pi/2 BSPK.   </w:t>
            </w:r>
          </w:p>
          <w:p>
            <w:pPr>
              <w:pStyle w:val="152"/>
              <w:numPr>
                <w:ilvl w:val="1"/>
                <w:numId w:val="23"/>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 xml:space="preserve">O-QAM modulated DFT-S-OFDM with maximum truncation (2 bit/symbol (QPSK)) provides 0.3dB power boost vs DFT-s-OFDM with QPSK.   </w:t>
            </w:r>
          </w:p>
          <w:p>
            <w:pPr>
              <w:pStyle w:val="152"/>
              <w:numPr>
                <w:ilvl w:val="0"/>
                <w:numId w:val="24"/>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For inner RB allocation (90 RBs at RB90):</w:t>
            </w:r>
          </w:p>
          <w:p>
            <w:pPr>
              <w:pStyle w:val="152"/>
              <w:numPr>
                <w:ilvl w:val="1"/>
                <w:numId w:val="24"/>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 xml:space="preserve">O-QAM modulated DFT-S-OFDM (1 bit/symbol (BPSK)) provides 1dB power boost vs DFT-s-OFDM with pi/2 BSPK.   </w:t>
            </w:r>
          </w:p>
          <w:p>
            <w:pPr>
              <w:pStyle w:val="152"/>
              <w:numPr>
                <w:ilvl w:val="1"/>
                <w:numId w:val="24"/>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 xml:space="preserve">O-QAM modulated DFT-S-OFDM with maximum truncation (2 bit/symbol (QPSK)) provides </w:t>
            </w:r>
            <w:r>
              <w:rPr>
                <w:rFonts w:eastAsia="PMingLiU"/>
                <w:color w:val="000000" w:themeColor="text1"/>
                <w:lang w:val="en-US" w:eastAsia="zh-TW"/>
                <w14:textFill>
                  <w14:solidFill>
                    <w14:schemeClr w14:val="tx1"/>
                  </w14:solidFill>
                </w14:textFill>
              </w:rPr>
              <w:t>0.3</w:t>
            </w:r>
            <w:r>
              <w:rPr>
                <w:rFonts w:eastAsia="PMingLiU"/>
                <w:color w:val="000000" w:themeColor="text1"/>
                <w:lang w:eastAsia="zh-TW"/>
                <w14:textFill>
                  <w14:solidFill>
                    <w14:schemeClr w14:val="tx1"/>
                  </w14:solidFill>
                </w14:textFill>
              </w:rPr>
              <w:t xml:space="preserve">dB power boost vs DFT-s-OFDM with legacy QSPK.   </w:t>
            </w:r>
          </w:p>
          <w:p>
            <w:pPr>
              <w:pStyle w:val="152"/>
              <w:numPr>
                <w:ilvl w:val="0"/>
                <w:numId w:val="24"/>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For partial 1RB allocation at channel edge (RB0):</w:t>
            </w:r>
          </w:p>
          <w:p>
            <w:pPr>
              <w:pStyle w:val="152"/>
              <w:numPr>
                <w:ilvl w:val="1"/>
                <w:numId w:val="24"/>
              </w:numPr>
              <w:spacing w:after="120"/>
              <w:ind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 xml:space="preserve">O-QAM modulated DFT-S-OFDM (1 bit/symbol (BPSK)) provides 0.4dB power boost vs DFT-s-OFDM with pi/2 BSPK.   </w:t>
            </w:r>
          </w:p>
          <w:p>
            <w:pPr>
              <w:pStyle w:val="152"/>
              <w:numPr>
                <w:ilvl w:val="1"/>
                <w:numId w:val="24"/>
              </w:numPr>
              <w:ind w:left="1083" w:hanging="357" w:firstLineChars="0"/>
              <w:jc w:val="both"/>
              <w:textAlignment w:val="auto"/>
              <w:rPr>
                <w:rFonts w:eastAsia="PMingLiU"/>
                <w:color w:val="000000" w:themeColor="text1"/>
                <w:lang w:eastAsia="zh-TW"/>
                <w14:textFill>
                  <w14:solidFill>
                    <w14:schemeClr w14:val="tx1"/>
                  </w14:solidFill>
                </w14:textFill>
              </w:rPr>
            </w:pPr>
            <w:r>
              <w:rPr>
                <w:rFonts w:eastAsia="PMingLiU"/>
                <w:color w:val="000000" w:themeColor="text1"/>
                <w:lang w:eastAsia="zh-TW"/>
                <w14:textFill>
                  <w14:solidFill>
                    <w14:schemeClr w14:val="tx1"/>
                  </w14:solidFill>
                </w14:textFill>
              </w:rPr>
              <w:t xml:space="preserve">O-QAM modulated DFT-S-OFDM with maximum truncation (2 bit/symbol (QPSK)) provides </w:t>
            </w:r>
            <w:r>
              <w:rPr>
                <w:rFonts w:eastAsia="PMingLiU"/>
                <w:color w:val="000000" w:themeColor="text1"/>
                <w:lang w:val="en-US" w:eastAsia="zh-TW"/>
                <w14:textFill>
                  <w14:solidFill>
                    <w14:schemeClr w14:val="tx1"/>
                  </w14:solidFill>
                </w14:textFill>
              </w:rPr>
              <w:t>0.3</w:t>
            </w:r>
            <w:r>
              <w:rPr>
                <w:rFonts w:eastAsia="PMingLiU"/>
                <w:color w:val="000000" w:themeColor="text1"/>
                <w:lang w:eastAsia="zh-TW"/>
                <w14:textFill>
                  <w14:solidFill>
                    <w14:schemeClr w14:val="tx1"/>
                  </w14:solidFill>
                </w14:textFill>
              </w:rPr>
              <w:t xml:space="preserve">dB power boost vs DFT-s-OFDM with QSPK.   </w:t>
            </w:r>
          </w:p>
          <w:p>
            <w:pPr>
              <w:overflowPunct w:val="0"/>
              <w:autoSpaceDE w:val="0"/>
              <w:autoSpaceDN w:val="0"/>
              <w:adjustRightInd w:val="0"/>
              <w:jc w:val="both"/>
              <w:textAlignment w:val="baseline"/>
              <w:rPr>
                <w:rFonts w:eastAsia="PMingLiU"/>
                <w:b/>
                <w:bCs/>
                <w:color w:val="000000" w:themeColor="text1"/>
                <w:lang w:eastAsia="zh-TW"/>
                <w14:textFill>
                  <w14:solidFill>
                    <w14:schemeClr w14:val="tx1"/>
                  </w14:solidFill>
                </w14:textFill>
              </w:rPr>
            </w:pPr>
            <w:r>
              <w:rPr>
                <w:rFonts w:eastAsia="PMingLiU"/>
                <w:color w:val="000000" w:themeColor="text1"/>
                <w:u w:val="single"/>
                <w:lang w:eastAsia="zh-TW"/>
                <w14:textFill>
                  <w14:solidFill>
                    <w14:schemeClr w14:val="tx1"/>
                  </w14:solidFill>
                </w14:textFill>
              </w:rPr>
              <w:t>Observation 4</w:t>
            </w:r>
            <w:r>
              <w:rPr>
                <w:rFonts w:eastAsia="PMingLiU"/>
                <w:color w:val="000000" w:themeColor="text1"/>
                <w:lang w:eastAsia="zh-TW"/>
                <w14:textFill>
                  <w14:solidFill>
                    <w14:schemeClr w14:val="tx1"/>
                  </w14:solidFill>
                </w14:textFill>
              </w:rPr>
              <w:t>: For reduced levels of O-QAM spectrum truncation (and lower spectral efficiency for the radio link), the Tx power gains would tend towards the values shown for the “BPSK equivalent” OQAM, due to an increased level of shaping.</w:t>
            </w:r>
            <w:r>
              <w:rPr>
                <w:rFonts w:eastAsia="PMingLiU"/>
                <w:b/>
                <w:bCs/>
                <w:color w:val="000000" w:themeColor="text1"/>
                <w:lang w:eastAsia="zh-TW"/>
                <w14:textFill>
                  <w14:solidFill>
                    <w14:schemeClr w14:val="tx1"/>
                  </w14:solidFill>
                </w14:textFill>
              </w:rPr>
              <w:t xml:space="preserve"> </w:t>
            </w:r>
          </w:p>
          <w:p>
            <w:pPr>
              <w:overflowPunct w:val="0"/>
              <w:autoSpaceDE w:val="0"/>
              <w:autoSpaceDN w:val="0"/>
              <w:adjustRightInd w:val="0"/>
              <w:jc w:val="both"/>
              <w:textAlignment w:val="baseline"/>
              <w:rPr>
                <w:rFonts w:eastAsia="PMingLiU"/>
                <w:b/>
                <w:bCs/>
                <w:color w:val="000000" w:themeColor="text1"/>
                <w:lang w:eastAsia="zh-TW"/>
                <w14:textFill>
                  <w14:solidFill>
                    <w14:schemeClr w14:val="tx1"/>
                  </w14:solidFill>
                </w14:textFill>
              </w:rPr>
            </w:pPr>
            <w:r>
              <w:rPr>
                <w:rFonts w:eastAsia="PMingLiU"/>
                <w:b/>
                <w:bCs/>
                <w:color w:val="000000" w:themeColor="text1"/>
                <w:u w:val="single"/>
                <w:lang w:eastAsia="zh-TW"/>
                <w14:textFill>
                  <w14:solidFill>
                    <w14:schemeClr w14:val="tx1"/>
                  </w14:solidFill>
                </w14:textFill>
              </w:rPr>
              <w:t>Proposal 1</w:t>
            </w:r>
            <w:r>
              <w:rPr>
                <w:rFonts w:eastAsia="PMingLiU"/>
                <w:b/>
                <w:bCs/>
                <w:color w:val="000000" w:themeColor="text1"/>
                <w:lang w:eastAsia="zh-TW"/>
                <w14:textFill>
                  <w14:solidFill>
                    <w14:schemeClr w14:val="tx1"/>
                  </w14:solidFill>
                </w14:textFill>
              </w:rPr>
              <w:t xml:space="preserve">: Provide the results /analysis in Table 1 for the candidate “FDSS” / “FDSS with spectrum truncation” techniques: </w:t>
            </w:r>
            <w:r>
              <w:rPr>
                <w:rFonts w:eastAsia="Yu Mincho"/>
                <w:b/>
                <w:bCs/>
                <w:i/>
                <w:iCs/>
              </w:rPr>
              <w:t>Offset-QAM modulated DFT-S-OFDM without/with spectrum truncation</w:t>
            </w:r>
            <w:r>
              <w:rPr>
                <w:rFonts w:eastAsia="PMingLiU"/>
                <w:b/>
                <w:bCs/>
                <w:color w:val="000000" w:themeColor="text1"/>
                <w:lang w:eastAsia="zh-TW"/>
                <w14:textFill>
                  <w14:solidFill>
                    <w14:schemeClr w14:val="tx1"/>
                  </w14:solidFill>
                </w14:textFill>
              </w:rPr>
              <w:t xml:space="preserve"> to RAN WG1 to allow them to take them into account in their net gain analysis.</w:t>
            </w:r>
          </w:p>
          <w:p>
            <w:pPr>
              <w:overflowPunct w:val="0"/>
              <w:autoSpaceDE w:val="0"/>
              <w:autoSpaceDN w:val="0"/>
              <w:adjustRightInd w:val="0"/>
              <w:jc w:val="both"/>
              <w:textAlignment w:val="baseline"/>
              <w:rPr>
                <w:rFonts w:eastAsia="PMingLiU"/>
                <w:color w:val="000000" w:themeColor="text1"/>
                <w:lang w:eastAsia="zh-TW"/>
                <w14:textFill>
                  <w14:solidFill>
                    <w14:schemeClr w14:val="tx1"/>
                  </w14:solidFill>
                </w14:textFill>
              </w:rPr>
            </w:pPr>
            <w:r>
              <w:rPr>
                <w:rFonts w:eastAsia="PMingLiU"/>
                <w:color w:val="000000" w:themeColor="text1"/>
                <w:u w:val="single"/>
                <w:lang w:eastAsia="zh-TW"/>
                <w14:textFill>
                  <w14:solidFill>
                    <w14:schemeClr w14:val="tx1"/>
                  </w14:solidFill>
                </w14:textFill>
              </w:rPr>
              <w:t>Observation 5</w:t>
            </w:r>
            <w:r>
              <w:rPr>
                <w:rFonts w:eastAsia="PMingLiU"/>
                <w:color w:val="000000" w:themeColor="text1"/>
                <w:lang w:eastAsia="zh-TW"/>
                <w14:textFill>
                  <w14:solidFill>
                    <w14:schemeClr w14:val="tx1"/>
                  </w14:solidFill>
                </w14:textFill>
              </w:rPr>
              <w:t>: If 6GR spectral shaping is considered, network non-transparent waveform approaches may provide an opportunity to revisit how this is verified. Those detailed discussions can take place once the waveform decision is made.</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Xiaomi R4-2606962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1: In single UE setup, a given filter type may have advantage in PAPR while have disadvantage in link level performance. Apart from net gain, implementation burden of a given filter needs to be considered for both transmit signal generation and receiver side filter aware enhanced interpolation CE.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In single UE setup, with Kaiser filter, compared with spectrum discarding operation, spectrum folding operation leads to some performance gain for link level performance and contributes to net gain directly even with a moderate FDSS ratio value.</w:t>
            </w:r>
          </w:p>
          <w:p>
            <w:pPr>
              <w:overflowPunct w:val="0"/>
              <w:autoSpaceDE w:val="0"/>
              <w:autoSpaceDN w:val="0"/>
              <w:adjustRightInd w:val="0"/>
              <w:jc w:val="both"/>
              <w:textAlignment w:val="baseline"/>
              <w:rPr>
                <w:rFonts w:eastAsia="Malgun Gothic"/>
                <w:b/>
                <w:lang w:val="en-US" w:eastAsia="ko-KR"/>
              </w:rPr>
            </w:pPr>
            <w:r>
              <w:rPr>
                <w:rFonts w:eastAsia="Malgun Gothic"/>
                <w:bCs/>
                <w:lang w:val="en-US" w:eastAsia="ko-KR"/>
              </w:rPr>
              <w:t>Observation 3: In multi UE setup with Kaiser filter and spectrum folding receiver, compared with filter agnostic CE spectrum discarding operation, filter aware enhanced interpolation CE leads to visible link level performance gain (up to 1dB) which contributes to net gain directly even with a moderate FDSS ratio at the cost of additional receiver complexity with interpolation based CE and spectrum folding operation.</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OPPO</w:t>
      </w:r>
      <w:r>
        <w:rPr>
          <w:rFonts w:eastAsiaTheme="minorEastAsia"/>
          <w:b/>
          <w:lang w:val="en-US" w:eastAsia="zh-CN"/>
        </w:rPr>
        <w:t xml:space="preserve"> R4-2606980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1: </w:t>
            </w:r>
            <w:r>
              <w:rPr>
                <w:rFonts w:eastAsia="Malgun Gothic"/>
                <w:bCs/>
                <w:lang w:val="en-US" w:eastAsia="ko-KR"/>
              </w:rPr>
              <w:tab/>
            </w:r>
            <w:r>
              <w:rPr>
                <w:rFonts w:eastAsia="Malgun Gothic"/>
                <w:bCs/>
                <w:lang w:val="en-US" w:eastAsia="ko-KR"/>
              </w:rPr>
              <w:t>RAN1 currently has 11 classes of non-AI based and one AI-based waveform. For each class of waveform there are different proposals.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2: </w:t>
            </w:r>
            <w:r>
              <w:rPr>
                <w:rFonts w:eastAsia="Malgun Gothic"/>
                <w:bCs/>
                <w:lang w:val="en-US" w:eastAsia="ko-KR"/>
              </w:rPr>
              <w:tab/>
            </w:r>
            <w:r>
              <w:rPr>
                <w:rFonts w:eastAsia="Malgun Gothic"/>
                <w:bCs/>
                <w:lang w:val="en-US" w:eastAsia="ko-KR"/>
              </w:rPr>
              <w:t>The evaluation should be based on enough understanding of the filter coefficients and extension scheme so that companies can process the waveform correctly</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3: </w:t>
            </w:r>
            <w:r>
              <w:rPr>
                <w:rFonts w:eastAsia="Malgun Gothic"/>
                <w:bCs/>
                <w:lang w:val="en-US" w:eastAsia="ko-KR"/>
              </w:rPr>
              <w:tab/>
            </w:r>
            <w:r>
              <w:rPr>
                <w:rFonts w:eastAsia="Malgun Gothic"/>
                <w:bCs/>
                <w:lang w:val="en-US" w:eastAsia="ko-KR"/>
              </w:rPr>
              <w:t>Some waveforms are transparent to spec and can be prioritized.</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4: </w:t>
            </w:r>
            <w:r>
              <w:rPr>
                <w:rFonts w:eastAsia="Malgun Gothic"/>
                <w:bCs/>
                <w:lang w:val="en-US" w:eastAsia="ko-KR"/>
              </w:rPr>
              <w:tab/>
            </w:r>
            <w:r>
              <w:rPr>
                <w:rFonts w:eastAsia="Malgun Gothic"/>
                <w:bCs/>
                <w:lang w:val="en-US" w:eastAsia="ko-KR"/>
              </w:rPr>
              <w:t>RAN4 MPR simulation should not align with RAN1 of limitation of RF requirements and bandwidth/RB allocations.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1: </w:t>
            </w:r>
            <w:r>
              <w:rPr>
                <w:rFonts w:eastAsia="Malgun Gothic"/>
                <w:b/>
                <w:lang w:val="en-US" w:eastAsia="ko-KR"/>
              </w:rPr>
              <w:tab/>
            </w:r>
            <w:r>
              <w:rPr>
                <w:rFonts w:eastAsia="Malgun Gothic"/>
                <w:b/>
                <w:lang w:val="en-US" w:eastAsia="ko-KR"/>
              </w:rPr>
              <w:t>RAN4 to evaluate the waveform Net Gain with its own MPR simulation procedure together consider the spec impact and complexity.</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Qualcomm R4-2607053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Observation 1: DFT-S-OFDM with Pi/2-BPSK and FDSS offers significant potential for power boosting beyond MPR0 power levels. Power boost of ~ 2 dB appears feasible from emissions compliance perspective.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DFT-S-OFDM waveforms with Pi/2-BPSK and frequency-domain truncation are confirmed as a viable candidate for the 6G study.</w:t>
            </w:r>
          </w:p>
        </w:tc>
      </w:tr>
    </w:tbl>
    <w:p>
      <w:pPr>
        <w:rPr>
          <w:rFonts w:eastAsia="Malgun Gothic"/>
          <w:b/>
          <w:lang w:val="en-US" w:eastAsia="ko-KR"/>
        </w:rPr>
      </w:pP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8.2.1.2 </w:t>
      </w:r>
      <w:r>
        <w:rPr>
          <w:rFonts w:hint="eastAsia" w:ascii="Times New Roman" w:hAnsi="Times New Roman"/>
          <w:b/>
          <w:bCs/>
          <w:color w:val="0070C0"/>
          <w:sz w:val="20"/>
          <w:szCs w:val="13"/>
        </w:rPr>
        <w:t>P</w:t>
      </w:r>
      <w:r>
        <w:rPr>
          <w:rFonts w:ascii="Times New Roman" w:hAnsi="Times New Roman"/>
          <w:b/>
          <w:bCs/>
          <w:color w:val="0070C0"/>
          <w:sz w:val="20"/>
          <w:szCs w:val="13"/>
        </w:rPr>
        <w:t>A model</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Sony R4-2605606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Observation 1: For waveform evaluation, it is more important to examine a relative result between different waveforms rather than absolute results of each waveform which leave some space for simplify the PA model itself.</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2: Memory depth = 3 is sufficient for modelling PA behaviour with 100 Mhz or 200 Mhz CBW, for waveform evaluation purpose.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3: a too long memory depth may overfit the results, which limit the applicability of the model to other waveforms and create unphysical model of the PA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4: It is feasible to use a PA model obtained with a bandwidth wider than the simulated one but not the other way around.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5: It is necessary to ensure the obtained model based on one waveform is also valid for other waveforms, due to the potential different PAPR impact.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6: It is neccesery to ensure the obtained model under a given IBO can also be valid for other IBO values.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Observation 7: The peak input valid for the model should never be exceeded as they are based on polynomials and extrapolation can give unphysical results.</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8: Simple DPD schemes, e.g., LUT based DPD, are popularly adopted in handheld devices.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9: DPD can improve the in-band linearity and out of band emission, while LUT DPD with limited number of entries may increase the out of band emission especially in ACLR2 region.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10: the effect of DPD can be included in PA modelling as an additional calibration point. </w:t>
            </w:r>
          </w:p>
          <w:p>
            <w:pPr>
              <w:overflowPunct w:val="0"/>
              <w:autoSpaceDE w:val="0"/>
              <w:autoSpaceDN w:val="0"/>
              <w:adjustRightInd w:val="0"/>
              <w:spacing w:before="120" w:after="120"/>
              <w:jc w:val="both"/>
              <w:textAlignment w:val="baseline"/>
              <w:rPr>
                <w:rFonts w:eastAsia="Yu Mincho"/>
                <w:bCs/>
                <w:color w:val="0F1115"/>
              </w:rPr>
            </w:pPr>
            <w:r>
              <w:rPr>
                <w:rFonts w:eastAsia="Yu Mincho"/>
                <w:bCs/>
                <w:color w:val="0F1115"/>
              </w:rPr>
              <w:t xml:space="preserve">Observation 11: DPD may become necessary for determining features require extraordinary PA linearity in 6GR, e.g., high order modulations. </w:t>
            </w:r>
          </w:p>
          <w:p>
            <w:pPr>
              <w:overflowPunct w:val="0"/>
              <w:autoSpaceDE w:val="0"/>
              <w:autoSpaceDN w:val="0"/>
              <w:adjustRightInd w:val="0"/>
              <w:spacing w:before="120" w:after="120"/>
              <w:jc w:val="both"/>
              <w:textAlignment w:val="baseline"/>
              <w:rPr>
                <w:rFonts w:eastAsia="Yu Mincho"/>
                <w:b/>
                <w:color w:val="0F1115"/>
              </w:rPr>
            </w:pPr>
            <w:r>
              <w:rPr>
                <w:rFonts w:eastAsia="Yu Mincho"/>
                <w:b/>
                <w:color w:val="0F1115"/>
              </w:rPr>
              <w:t>Proposal 1: RAN4 to study the possibility of defining two calibration point for 6GR PA modelling, one with DPD and one without DPD.</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RAN4 to use the two GMP PA models, i.e., one for PC3, the other for PC2, for further assessment on 6GR waveforms at around 7GHz.</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As we are approaching the interim millstone, perhaps it is not good to send another LS to further clarify the highlighted sentence above.</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If RAN4 agree to capture the “General Guidance on PA model usage and selection” into TR 38.760-4, further clarification on this sentence may be required during TP drafting.</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R4-2605957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190"/>
              <w:numPr>
                <w:ilvl w:val="0"/>
                <w:numId w:val="25"/>
              </w:numPr>
              <w:overflowPunct w:val="0"/>
              <w:autoSpaceDE w:val="0"/>
              <w:autoSpaceDN w:val="0"/>
              <w:adjustRightInd w:val="0"/>
              <w:textAlignment w:val="baseline"/>
              <w:rPr>
                <w:rFonts w:eastAsia="Yu Mincho"/>
                <w:lang w:eastAsia="zh-CN"/>
              </w:rPr>
            </w:pPr>
            <w:r>
              <w:rPr>
                <w:rFonts w:eastAsia="Yu Mincho"/>
                <w:lang w:eastAsia="zh-CN"/>
              </w:rPr>
              <w:t xml:space="preserve">The effective bandwidth of the PA model with memory effect should be greater than or equal to the bandwidth of the signal; otherwise, the model may not accurately simulate the nonlinear distortion of the signal caused by the PA. </w:t>
            </w:r>
          </w:p>
          <w:p>
            <w:pPr>
              <w:pStyle w:val="190"/>
              <w:overflowPunct w:val="0"/>
              <w:autoSpaceDE w:val="0"/>
              <w:autoSpaceDN w:val="0"/>
              <w:adjustRightInd w:val="0"/>
              <w:textAlignment w:val="baseline"/>
              <w:rPr>
                <w:rFonts w:eastAsia="Yu Mincho"/>
                <w:lang w:eastAsia="zh-CN"/>
              </w:rPr>
            </w:pPr>
            <w:r>
              <w:rPr>
                <w:rFonts w:eastAsia="Yu Mincho"/>
                <w:lang w:eastAsia="zh-CN"/>
              </w:rPr>
              <w:t>Models trained with narrowband data demonstrate poor upward compatibility, leading to relatively lower PSD accuracy when applied to wideband signals. Moreover, the greater the discrepancy between the PA model's bandwidth and the actual signal bandwidth, the poorer the fitting performance becomes.</w:t>
            </w:r>
          </w:p>
          <w:p>
            <w:pPr>
              <w:pStyle w:val="190"/>
              <w:overflowPunct w:val="0"/>
              <w:autoSpaceDE w:val="0"/>
              <w:autoSpaceDN w:val="0"/>
              <w:adjustRightInd w:val="0"/>
              <w:textAlignment w:val="baseline"/>
              <w:rPr>
                <w:rFonts w:eastAsia="Yu Mincho"/>
                <w:lang w:eastAsia="zh-CN"/>
              </w:rPr>
            </w:pPr>
            <w:r>
              <w:rPr>
                <w:rFonts w:eastAsia="Yu Mincho"/>
                <w:lang w:eastAsia="zh-CN"/>
              </w:rPr>
              <w:t>When a 100M input signal is fed into a 20M memory-based PA model, significant fluctuations appear within the band of the fitted curve, and ACLR also deteriorates noticeably.</w:t>
            </w:r>
          </w:p>
          <w:p>
            <w:pPr>
              <w:pStyle w:val="180"/>
              <w:numPr>
                <w:ilvl w:val="0"/>
                <w:numId w:val="26"/>
              </w:numPr>
              <w:overflowPunct w:val="0"/>
              <w:autoSpaceDE w:val="0"/>
              <w:autoSpaceDN w:val="0"/>
              <w:adjustRightInd w:val="0"/>
              <w:spacing w:before="120" w:after="120"/>
              <w:ind w:left="420"/>
              <w:contextualSpacing w:val="0"/>
              <w:textAlignment w:val="baseline"/>
            </w:pPr>
            <w:r>
              <w:t>Whether the 100 MHz PA model can be applied to a 200 MHz signal requires further discussion.</w:t>
            </w:r>
          </w:p>
          <w:p>
            <w:pPr>
              <w:pStyle w:val="180"/>
              <w:numPr>
                <w:ilvl w:val="0"/>
                <w:numId w:val="26"/>
              </w:numPr>
              <w:overflowPunct w:val="0"/>
              <w:autoSpaceDE w:val="0"/>
              <w:autoSpaceDN w:val="0"/>
              <w:adjustRightInd w:val="0"/>
              <w:spacing w:before="120" w:after="120"/>
              <w:ind w:left="420"/>
              <w:contextualSpacing w:val="0"/>
              <w:jc w:val="both"/>
              <w:textAlignment w:val="baseline"/>
            </w:pPr>
            <w:r>
              <w:t>The calibration point setting for the PA model should take the non DPD scheme as the baseline. DPD can serve as an optional feature for the online calibration if needed.</w:t>
            </w:r>
          </w:p>
          <w:p>
            <w:pPr>
              <w:pStyle w:val="180"/>
              <w:numPr>
                <w:ilvl w:val="0"/>
                <w:numId w:val="26"/>
              </w:numPr>
              <w:overflowPunct w:val="0"/>
              <w:autoSpaceDE w:val="0"/>
              <w:autoSpaceDN w:val="0"/>
              <w:adjustRightInd w:val="0"/>
              <w:spacing w:before="120" w:after="120"/>
              <w:ind w:left="420"/>
              <w:contextualSpacing w:val="0"/>
              <w:jc w:val="both"/>
              <w:textAlignment w:val="baseline"/>
            </w:pPr>
            <w:r>
              <w:t xml:space="preserve">Control the number of calibration points for the PA model to ensure consistency in MPR requirement evaluation. </w:t>
            </w:r>
          </w:p>
          <w:p>
            <w:pPr>
              <w:pStyle w:val="180"/>
              <w:numPr>
                <w:ilvl w:val="0"/>
                <w:numId w:val="26"/>
              </w:numPr>
              <w:overflowPunct w:val="0"/>
              <w:autoSpaceDE w:val="0"/>
              <w:autoSpaceDN w:val="0"/>
              <w:adjustRightInd w:val="0"/>
              <w:spacing w:before="120" w:after="120"/>
              <w:ind w:left="420"/>
              <w:contextualSpacing w:val="0"/>
              <w:jc w:val="both"/>
              <w:textAlignment w:val="baseline"/>
            </w:pPr>
            <w:r>
              <w:t>It is recommended that calibration point in the LS [R4-2602306] be retained for bandwidths of 100 MHz, while the NR calibration point be adopted for bandwidths below 100 MHz.</w:t>
            </w:r>
          </w:p>
          <w:p>
            <w:pPr>
              <w:pStyle w:val="180"/>
              <w:numPr>
                <w:ilvl w:val="0"/>
                <w:numId w:val="26"/>
              </w:numPr>
              <w:overflowPunct w:val="0"/>
              <w:autoSpaceDE w:val="0"/>
              <w:autoSpaceDN w:val="0"/>
              <w:adjustRightInd w:val="0"/>
              <w:ind w:left="420"/>
              <w:jc w:val="both"/>
              <w:textAlignment w:val="baseline"/>
            </w:pPr>
            <w:r>
              <w:t>There is no need to correct the Vmax multiplier parameter in the LS, but whether further clarification of the normalization procedure is needed can be discussed.</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SmarterMicro R4-2605958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TP for 6G SI TR: 6G memory-based PA model and related study</w:t>
            </w:r>
          </w:p>
          <w:p>
            <w:pPr>
              <w:overflowPunct w:val="0"/>
              <w:autoSpaceDE w:val="0"/>
              <w:autoSpaceDN w:val="0"/>
              <w:adjustRightInd w:val="0"/>
              <w:jc w:val="both"/>
              <w:textAlignment w:val="baseline"/>
              <w:rPr>
                <w:rFonts w:eastAsia="等线"/>
                <w:lang w:eastAsia="zh-CN"/>
              </w:rPr>
            </w:pPr>
            <w:r>
              <w:rPr>
                <w:rFonts w:eastAsia="等线"/>
                <w:lang w:eastAsia="zh-CN"/>
              </w:rPr>
              <w:t>In the RAN4#118bis meeting, the TP for 38.760-4 about PA modelling has been endorsed. And this TP focuses on modelling study and tries to provide some observations regarding the PA’s applicable bandwidth and the impact of non-linearity and memory depth parameters.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宋体"/>
                <w:lang w:val="en-US" w:eastAsia="zh-CN"/>
              </w:rPr>
            </w:pPr>
            <w:r>
              <w:rPr>
                <w:rFonts w:eastAsia="宋体"/>
                <w:lang w:val="en-US" w:eastAsia="zh-CN"/>
              </w:rPr>
              <w:t>Observation 1: As shown in the AM-AM characteristics, although both models share the similar mean gain, the "clouding" (dispersion of points) is significantly different. Model H shows a wider "hysteresis loop," indicating stronger dependency on previous signal states. Under high-PAPR signals, Model H will experience more spectral regrowth than Model V, even if their static compression points are identical.</w:t>
            </w:r>
          </w:p>
          <w:p>
            <w:pPr>
              <w:overflowPunct w:val="0"/>
              <w:autoSpaceDE w:val="0"/>
              <w:autoSpaceDN w:val="0"/>
              <w:adjustRightInd w:val="0"/>
              <w:spacing w:before="120" w:beforeLines="50" w:after="120"/>
              <w:jc w:val="both"/>
              <w:textAlignment w:val="baseline"/>
              <w:rPr>
                <w:rFonts w:eastAsiaTheme="minorEastAsia"/>
                <w:lang w:val="en-US" w:eastAsia="zh-CN"/>
              </w:rPr>
            </w:pPr>
            <w:r>
              <w:rPr>
                <w:rFonts w:eastAsiaTheme="minorEastAsia"/>
                <w:lang w:val="en-US" w:eastAsia="zh-CN"/>
              </w:rPr>
              <w:t>Observation</w:t>
            </w:r>
            <w:r>
              <w:rPr>
                <w:rFonts w:hint="eastAsia" w:eastAsiaTheme="minorEastAsia"/>
                <w:lang w:val="en-US" w:eastAsia="zh-CN"/>
              </w:rPr>
              <w:t xml:space="preserve"> 2</w:t>
            </w:r>
            <w:r>
              <w:rPr>
                <w:rFonts w:eastAsiaTheme="minorEastAsia"/>
                <w:lang w:val="en-US" w:eastAsia="zh-CN"/>
              </w:rPr>
              <w:t>:</w:t>
            </w:r>
            <w:r>
              <w:rPr>
                <w:rFonts w:hint="eastAsia" w:eastAsiaTheme="minorEastAsia"/>
                <w:lang w:val="en-US" w:eastAsia="zh-CN"/>
              </w:rPr>
              <w:t xml:space="preserve"> compared with 100MHz ACLR, there are</w:t>
            </w:r>
            <w:r>
              <w:rPr>
                <w:rFonts w:eastAsiaTheme="minorEastAsia"/>
                <w:lang w:val="en-US" w:eastAsia="zh-CN"/>
              </w:rPr>
              <w:t xml:space="preserve"> </w:t>
            </w:r>
            <w:r>
              <w:rPr>
                <w:rFonts w:hint="eastAsia" w:eastAsiaTheme="minorEastAsia"/>
                <w:lang w:val="en-US" w:eastAsia="zh-CN"/>
              </w:rPr>
              <w:t xml:space="preserve">2.3dB discrepancy at 200MHz which </w:t>
            </w:r>
            <w:r>
              <w:rPr>
                <w:rFonts w:eastAsiaTheme="minorEastAsia"/>
                <w:lang w:val="en-US" w:eastAsia="zh-CN"/>
              </w:rPr>
              <w:t xml:space="preserve">proves that a single-point calibration at 100 MHz is not </w:t>
            </w:r>
            <w:r>
              <w:rPr>
                <w:rFonts w:hint="eastAsia" w:eastAsiaTheme="minorEastAsia"/>
                <w:lang w:val="en-US" w:eastAsia="zh-CN"/>
              </w:rPr>
              <w:t>enough</w:t>
            </w:r>
            <w:r>
              <w:rPr>
                <w:rFonts w:eastAsiaTheme="minorEastAsia"/>
                <w:lang w:val="en-US" w:eastAsia="zh-CN"/>
              </w:rPr>
              <w:t xml:space="preserve"> for wideband 6G evaluations.</w:t>
            </w:r>
          </w:p>
          <w:p>
            <w:pPr>
              <w:overflowPunct w:val="0"/>
              <w:autoSpaceDE w:val="0"/>
              <w:autoSpaceDN w:val="0"/>
              <w:adjustRightInd w:val="0"/>
              <w:spacing w:before="120" w:beforeLines="50" w:after="120"/>
              <w:jc w:val="both"/>
              <w:textAlignment w:val="baseline"/>
              <w:rPr>
                <w:rFonts w:eastAsiaTheme="minorEastAsia"/>
                <w:b/>
                <w:bCs/>
                <w:lang w:val="en-US" w:eastAsia="zh-CN"/>
              </w:rPr>
            </w:pPr>
            <w:r>
              <w:rPr>
                <w:rFonts w:hint="eastAsia" w:eastAsiaTheme="minorEastAsia"/>
                <w:b/>
                <w:bCs/>
                <w:lang w:val="en-US" w:eastAsia="zh-CN"/>
              </w:rPr>
              <w:t xml:space="preserve">Proposal </w:t>
            </w:r>
            <w:r>
              <w:rPr>
                <w:rFonts w:eastAsiaTheme="minorEastAsia"/>
                <w:b/>
                <w:bCs/>
                <w:lang w:val="en-US" w:eastAsia="zh-CN"/>
              </w:rPr>
              <w:t>1: single-point PA calibration is insufficient to characterize memory effects for 6G wideband evaluations.</w:t>
            </w:r>
          </w:p>
          <w:p>
            <w:pPr>
              <w:overflowPunct w:val="0"/>
              <w:autoSpaceDE w:val="0"/>
              <w:autoSpaceDN w:val="0"/>
              <w:adjustRightInd w:val="0"/>
              <w:spacing w:before="120" w:beforeLines="50" w:after="120"/>
              <w:jc w:val="both"/>
              <w:textAlignment w:val="baseline"/>
              <w:rPr>
                <w:rFonts w:eastAsiaTheme="minorEastAsia"/>
                <w:b/>
                <w:bCs/>
                <w:lang w:val="en-US" w:eastAsia="zh-CN"/>
              </w:rPr>
            </w:pPr>
            <w:r>
              <w:rPr>
                <w:rFonts w:hint="eastAsia" w:eastAsiaTheme="minorEastAsia"/>
                <w:b/>
                <w:bCs/>
                <w:lang w:val="en-US" w:eastAsia="zh-CN"/>
              </w:rPr>
              <w:t xml:space="preserve">Proposal 2: RAN4 is suggested to consider the necessary of multi-point calibration framework. </w:t>
            </w:r>
            <w:r>
              <w:rPr>
                <w:rFonts w:eastAsiaTheme="minorEastAsia"/>
                <w:b/>
                <w:bCs/>
                <w:lang w:val="en-US" w:eastAsia="zh-CN"/>
              </w:rPr>
              <w:t>F</w:t>
            </w:r>
            <w:r>
              <w:rPr>
                <w:rFonts w:hint="eastAsia" w:eastAsiaTheme="minorEastAsia"/>
                <w:b/>
                <w:bCs/>
                <w:lang w:val="en-US" w:eastAsia="zh-CN"/>
              </w:rPr>
              <w:t>ollowing two-point calibration can be used for information.</w:t>
            </w:r>
          </w:p>
          <w:p>
            <w:pPr>
              <w:numPr>
                <w:ilvl w:val="0"/>
                <w:numId w:val="27"/>
              </w:numPr>
              <w:overflowPunct w:val="0"/>
              <w:autoSpaceDE w:val="0"/>
              <w:autoSpaceDN w:val="0"/>
              <w:adjustRightInd w:val="0"/>
              <w:spacing w:before="120" w:beforeLines="50" w:after="120"/>
              <w:jc w:val="both"/>
              <w:textAlignment w:val="baseline"/>
              <w:rPr>
                <w:rFonts w:eastAsiaTheme="minorEastAsia"/>
                <w:lang w:val="en-US" w:eastAsia="zh-CN"/>
              </w:rPr>
            </w:pPr>
            <w:r>
              <w:rPr>
                <w:rFonts w:eastAsiaTheme="minorEastAsia"/>
                <w:lang w:val="en-US" w:eastAsia="zh-CN"/>
              </w:rPr>
              <w:t xml:space="preserve">Calibration Point A (Static Baseline): Performed with a narrow-band or low-PAPR signal (e.g., </w:t>
            </w:r>
            <w:r>
              <w:rPr>
                <w:rFonts w:hint="eastAsia" w:eastAsiaTheme="minorEastAsia"/>
                <w:lang w:val="en-US" w:eastAsia="zh-CN"/>
              </w:rPr>
              <w:t>1</w:t>
            </w:r>
            <w:r>
              <w:rPr>
                <w:rFonts w:eastAsiaTheme="minorEastAsia"/>
                <w:lang w:val="en-US" w:eastAsia="zh-CN"/>
              </w:rPr>
              <w:t>0</w:t>
            </w:r>
            <w:r>
              <w:rPr>
                <w:rFonts w:hint="eastAsia" w:eastAsiaTheme="minorEastAsia"/>
                <w:lang w:val="en-US" w:eastAsia="zh-CN"/>
              </w:rPr>
              <w:t>0</w:t>
            </w:r>
            <w:r>
              <w:rPr>
                <w:rFonts w:eastAsiaTheme="minorEastAsia"/>
                <w:lang w:val="en-US" w:eastAsia="zh-CN"/>
              </w:rPr>
              <w:t xml:space="preserve"> MHz) to align the fundamental non-linear coefficients and static gain compression.</w:t>
            </w:r>
          </w:p>
          <w:p>
            <w:pPr>
              <w:numPr>
                <w:ilvl w:val="0"/>
                <w:numId w:val="27"/>
              </w:numPr>
              <w:overflowPunct w:val="0"/>
              <w:autoSpaceDE w:val="0"/>
              <w:autoSpaceDN w:val="0"/>
              <w:adjustRightInd w:val="0"/>
              <w:spacing w:before="120" w:beforeLines="50" w:after="120"/>
              <w:jc w:val="both"/>
              <w:textAlignment w:val="baseline"/>
              <w:rPr>
                <w:rFonts w:eastAsiaTheme="minorEastAsia"/>
                <w:lang w:val="en-US" w:eastAsia="zh-CN"/>
              </w:rPr>
            </w:pPr>
            <w:r>
              <w:rPr>
                <w:rFonts w:eastAsiaTheme="minorEastAsia"/>
                <w:lang w:val="en-US" w:eastAsia="zh-CN"/>
              </w:rPr>
              <w:t xml:space="preserve">Calibration Point B (Dynamic/Memory Baseline): Performed with a wide-band or high-PAPR signal (e.g., </w:t>
            </w:r>
            <w:r>
              <w:rPr>
                <w:rFonts w:hint="eastAsia" w:eastAsiaTheme="minorEastAsia"/>
                <w:lang w:val="en-US" w:eastAsia="zh-CN"/>
              </w:rPr>
              <w:t>2</w:t>
            </w:r>
            <w:r>
              <w:rPr>
                <w:rFonts w:eastAsiaTheme="minorEastAsia"/>
                <w:lang w:val="en-US" w:eastAsia="zh-CN"/>
              </w:rPr>
              <w:t>00MHz with 64QAM</w:t>
            </w:r>
            <w:r>
              <w:rPr>
                <w:rFonts w:hint="eastAsia" w:eastAsiaTheme="minorEastAsia"/>
                <w:lang w:val="en-US" w:eastAsia="zh-CN"/>
              </w:rPr>
              <w:t>/256QAM</w:t>
            </w:r>
            <w:r>
              <w:rPr>
                <w:rFonts w:eastAsiaTheme="minorEastAsia"/>
                <w:lang w:val="en-US" w:eastAsia="zh-CN"/>
              </w:rPr>
              <w:t>) to align the memory depth and coefficients.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R4-2606082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The PA calibration conditions in endorsed TP R4-2604719 where 100MHz CBW and full RB allocation should be used to derive 100MHz PA models.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200MHz PA models should use 200MHz CBW and full RB allocation as calibration condition, and the TP needs to be undated.</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R4-2606083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Draft TP to TR38.760-4 to update the PA model calibration</w:t>
            </w:r>
          </w:p>
          <w:p>
            <w:pPr>
              <w:pStyle w:val="31"/>
              <w:widowControl w:val="0"/>
              <w:tabs>
                <w:tab w:val="left" w:pos="226"/>
                <w:tab w:val="left" w:pos="284"/>
                <w:tab w:val="left" w:pos="5103"/>
              </w:tabs>
              <w:overflowPunct w:val="0"/>
              <w:autoSpaceDE w:val="0"/>
              <w:autoSpaceDN w:val="0"/>
              <w:adjustRightInd w:val="0"/>
              <w:snapToGrid w:val="0"/>
              <w:spacing w:before="120" w:beforeLines="50" w:after="120" w:afterLines="50"/>
              <w:jc w:val="both"/>
              <w:textAlignment w:val="baseline"/>
              <w:rPr>
                <w:rFonts w:eastAsia="Yu Mincho"/>
                <w:bCs/>
                <w:lang w:val="en-US" w:eastAsia="zh-CN"/>
              </w:rPr>
            </w:pPr>
            <w:r>
              <w:rPr>
                <w:rFonts w:hint="eastAsia" w:eastAsia="Yu Mincho"/>
                <w:bCs/>
                <w:lang w:val="en-US" w:eastAsia="zh-CN"/>
              </w:rPr>
              <w:t>In this contribution, we would like to update the PA calibration conditions on top of the endorsed draft TP in last meeting [1] based on our discussion paper [2]. We added a table to declare the calibration conditions of the 200MHz PA models in the TP.</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OPPO R4-2606701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 xml:space="preserve">Observation 1: </w:t>
            </w:r>
            <w:r>
              <w:rPr>
                <w:rFonts w:eastAsia="Malgun Gothic"/>
                <w:bCs/>
                <w:lang w:eastAsia="ko-KR"/>
              </w:rPr>
              <w:tab/>
            </w:r>
            <w:r>
              <w:rPr>
                <w:rFonts w:eastAsia="Malgun Gothic"/>
                <w:bCs/>
                <w:lang w:eastAsia="ko-KR"/>
              </w:rPr>
              <w:t>The reason why there is only 0.5dB MPR difference b/w GMP model and non-memory PA is because memory impact to ACLR was removed by normal RAN4 calibration process.</w:t>
            </w:r>
          </w:p>
          <w:p>
            <w:pPr>
              <w:pStyle w:val="152"/>
              <w:numPr>
                <w:ilvl w:val="0"/>
                <w:numId w:val="28"/>
              </w:numPr>
              <w:ind w:firstLineChars="0"/>
              <w:jc w:val="both"/>
              <w:rPr>
                <w:rFonts w:eastAsia="Malgun Gothic"/>
                <w:bCs/>
                <w:lang w:eastAsia="ko-KR"/>
              </w:rPr>
            </w:pPr>
            <w:r>
              <w:rPr>
                <w:rFonts w:eastAsia="Malgun Gothic"/>
                <w:bCs/>
                <w:lang w:eastAsia="ko-KR"/>
              </w:rPr>
              <w:t>Both memory PA and non-memory PA were calibrated according to same ACLR calibration point. It makes the highest emission in adjacent channels b/w these two PAs are same. Finally, MPR is similar.</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 xml:space="preserve">Observation 2: </w:t>
            </w:r>
            <w:r>
              <w:rPr>
                <w:rFonts w:eastAsia="Malgun Gothic"/>
                <w:bCs/>
                <w:lang w:eastAsia="ko-KR"/>
              </w:rPr>
              <w:tab/>
            </w:r>
            <w:r>
              <w:rPr>
                <w:rFonts w:eastAsia="Malgun Gothic"/>
                <w:bCs/>
                <w:lang w:eastAsia="ko-KR"/>
              </w:rPr>
              <w:t>Different normalization approaches have been used in companies’ PA model fitting process. And it doesn’t show much difference in MPR results.</w:t>
            </w:r>
          </w:p>
          <w:p>
            <w:pPr>
              <w:overflowPunct w:val="0"/>
              <w:autoSpaceDE w:val="0"/>
              <w:autoSpaceDN w:val="0"/>
              <w:adjustRightInd w:val="0"/>
              <w:jc w:val="both"/>
              <w:textAlignment w:val="baseline"/>
              <w:rPr>
                <w:rFonts w:eastAsia="Malgun Gothic"/>
                <w:b/>
                <w:lang w:eastAsia="ko-KR"/>
              </w:rPr>
            </w:pPr>
            <w:r>
              <w:rPr>
                <w:rFonts w:eastAsia="Malgun Gothic"/>
                <w:b/>
                <w:lang w:eastAsia="ko-KR"/>
              </w:rPr>
              <w:t xml:space="preserve">Proposal 1: </w:t>
            </w:r>
            <w:r>
              <w:rPr>
                <w:rFonts w:eastAsia="Malgun Gothic"/>
                <w:b/>
                <w:lang w:eastAsia="ko-KR"/>
              </w:rPr>
              <w:tab/>
            </w:r>
            <w:r>
              <w:rPr>
                <w:rFonts w:eastAsia="Malgun Gothic"/>
                <w:b/>
                <w:lang w:eastAsia="ko-KR"/>
              </w:rPr>
              <w:t>It depends on companies’ own choice on whether GMP model or non-memory PA model to be used in requirement definition, and also the normalization approaches as long as it is clearly stated and well used.</w:t>
            </w:r>
          </w:p>
        </w:tc>
      </w:tr>
    </w:tbl>
    <w:p>
      <w:pPr>
        <w:rPr>
          <w:rFonts w:eastAsia="Malgun Gothic"/>
          <w:b/>
          <w:lang w:val="en-US" w:eastAsia="ko-KR"/>
        </w:rPr>
      </w:pPr>
    </w:p>
    <w:p>
      <w:pPr>
        <w:pStyle w:val="3"/>
        <w:ind w:left="576"/>
      </w:pPr>
      <w:r>
        <w:t>Channel bandwidth</w:t>
      </w: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8.2.2.1 </w:t>
      </w:r>
      <w:r>
        <w:rPr>
          <w:rFonts w:hint="eastAsia" w:ascii="Times New Roman" w:hAnsi="Times New Roman"/>
          <w:b/>
          <w:bCs/>
          <w:color w:val="0070C0"/>
          <w:sz w:val="20"/>
          <w:szCs w:val="13"/>
        </w:rPr>
        <w:t>M</w:t>
      </w:r>
      <w:r>
        <w:rPr>
          <w:rFonts w:ascii="Times New Roman" w:hAnsi="Times New Roman"/>
          <w:b/>
          <w:bCs/>
          <w:color w:val="0070C0"/>
          <w:sz w:val="20"/>
          <w:szCs w:val="13"/>
        </w:rPr>
        <w:t>ax CBW</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Apple</w:t>
      </w:r>
      <w:r>
        <w:rPr>
          <w:rFonts w:eastAsiaTheme="minorEastAsia"/>
          <w:b/>
          <w:lang w:val="en-US" w:eastAsia="zh-CN"/>
        </w:rPr>
        <w:t xml:space="preserve"> R4-2605300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napToGrid w:val="0"/>
              <w:spacing w:after="120" w:afterLines="50"/>
              <w:jc w:val="both"/>
              <w:textAlignment w:val="baseline"/>
              <w:rPr>
                <w:rFonts w:eastAsia="MS Mincho"/>
              </w:rPr>
            </w:pPr>
            <w:r>
              <w:rPr>
                <w:rFonts w:eastAsia="MS Mincho"/>
              </w:rPr>
              <w:t>Observation 1: It appears that for two RF chains implementation, no guard band between the two 200MHz segments is needed.</w:t>
            </w:r>
          </w:p>
          <w:p>
            <w:pPr>
              <w:overflowPunct w:val="0"/>
              <w:autoSpaceDE w:val="0"/>
              <w:autoSpaceDN w:val="0"/>
              <w:adjustRightInd w:val="0"/>
              <w:snapToGrid w:val="0"/>
              <w:spacing w:after="120" w:afterLines="50"/>
              <w:jc w:val="both"/>
              <w:textAlignment w:val="baseline"/>
              <w:rPr>
                <w:rFonts w:eastAsia="MS Mincho"/>
                <w:b/>
                <w:bCs/>
              </w:rPr>
            </w:pPr>
            <w:r>
              <w:rPr>
                <w:rFonts w:eastAsia="MS Mincho"/>
                <w:b/>
                <w:bCs/>
              </w:rPr>
              <w:t>Proposal 1: RAN4 confirms that for two RF chains implementation, no guard band between the two 200MHz segments is needed.</w:t>
            </w:r>
          </w:p>
          <w:p>
            <w:pPr>
              <w:overflowPunct w:val="0"/>
              <w:autoSpaceDE w:val="0"/>
              <w:autoSpaceDN w:val="0"/>
              <w:adjustRightInd w:val="0"/>
              <w:snapToGrid w:val="0"/>
              <w:spacing w:after="120" w:afterLines="50"/>
              <w:jc w:val="both"/>
              <w:textAlignment w:val="baseline"/>
              <w:rPr>
                <w:rFonts w:eastAsia="MS Mincho"/>
              </w:rPr>
            </w:pPr>
            <w:r>
              <w:rPr>
                <w:rFonts w:eastAsia="MS Mincho"/>
              </w:rPr>
              <w:t>Observation 2: From existing definitions of UE channel bandwidth and carrier in current LTE and NR specification, it is unclear that a single RF chain is assumed to support a UE CBW.</w:t>
            </w:r>
          </w:p>
          <w:p>
            <w:pPr>
              <w:overflowPunct w:val="0"/>
              <w:autoSpaceDE w:val="0"/>
              <w:autoSpaceDN w:val="0"/>
              <w:adjustRightInd w:val="0"/>
              <w:snapToGrid w:val="0"/>
              <w:spacing w:after="120" w:afterLines="50"/>
              <w:jc w:val="both"/>
              <w:textAlignment w:val="baseline"/>
              <w:rPr>
                <w:rFonts w:eastAsia="MS Mincho"/>
                <w:b/>
                <w:bCs/>
              </w:rPr>
            </w:pPr>
            <w:r>
              <w:rPr>
                <w:rFonts w:eastAsia="MS Mincho"/>
                <w:b/>
                <w:bCs/>
              </w:rPr>
              <w:t>Proposal 2: As a baseline, RAN4 assumes that a single set of UE RF requirements can be defined for both single RF chain and two RF chains implementations.</w:t>
            </w:r>
          </w:p>
          <w:p>
            <w:pPr>
              <w:overflowPunct w:val="0"/>
              <w:autoSpaceDE w:val="0"/>
              <w:autoSpaceDN w:val="0"/>
              <w:adjustRightInd w:val="0"/>
              <w:snapToGrid w:val="0"/>
              <w:spacing w:after="120" w:afterLines="50"/>
              <w:jc w:val="both"/>
              <w:textAlignment w:val="baseline"/>
              <w:rPr>
                <w:rFonts w:eastAsia="MS Mincho"/>
                <w:b/>
                <w:bCs/>
              </w:rPr>
            </w:pPr>
            <w:r>
              <w:rPr>
                <w:rFonts w:eastAsia="MS Mincho"/>
                <w:b/>
                <w:bCs/>
              </w:rPr>
              <w:t>Proposal 3: To facilitate UE RF configuration, it is agreed to inform UE of the boundary between two RF chains for CBWs that are greater than 200MHz from RAN4 perspective.</w:t>
            </w:r>
          </w:p>
          <w:p>
            <w:pPr>
              <w:overflowPunct w:val="0"/>
              <w:autoSpaceDE w:val="0"/>
              <w:autoSpaceDN w:val="0"/>
              <w:adjustRightInd w:val="0"/>
              <w:snapToGrid w:val="0"/>
              <w:spacing w:after="120" w:afterLines="50"/>
              <w:jc w:val="both"/>
              <w:textAlignment w:val="baseline"/>
              <w:rPr>
                <w:rFonts w:eastAsia="MS Mincho"/>
                <w:b/>
                <w:bCs/>
              </w:rPr>
            </w:pPr>
            <w:r>
              <w:rPr>
                <w:rFonts w:eastAsia="MS Mincho"/>
                <w:b/>
                <w:bCs/>
              </w:rPr>
              <w:t xml:space="preserve">Proposal 4: More discussion is needed on MIMO layers for UEs which uses two RF chains implementation, including aspects such as CBW and MIMO layers adaptation and UE capability design. </w:t>
            </w:r>
          </w:p>
          <w:p>
            <w:pPr>
              <w:overflowPunct w:val="0"/>
              <w:autoSpaceDE w:val="0"/>
              <w:autoSpaceDN w:val="0"/>
              <w:adjustRightInd w:val="0"/>
              <w:snapToGrid w:val="0"/>
              <w:spacing w:after="120" w:afterLines="50"/>
              <w:jc w:val="both"/>
              <w:textAlignment w:val="baseline"/>
              <w:rPr>
                <w:rFonts w:eastAsia="MS Mincho"/>
              </w:rPr>
            </w:pPr>
            <w:r>
              <w:rPr>
                <w:rFonts w:eastAsia="MS Mincho"/>
              </w:rPr>
              <w:t>Observation 3: It is beneficial to support UEs in RRC_IDLE or RRC_CONNECTED mode using either the lower 200MHz or upper 200MHz bandwidth in UL for load balancing.</w:t>
            </w:r>
          </w:p>
          <w:p>
            <w:pPr>
              <w:overflowPunct w:val="0"/>
              <w:autoSpaceDE w:val="0"/>
              <w:autoSpaceDN w:val="0"/>
              <w:adjustRightInd w:val="0"/>
              <w:snapToGrid w:val="0"/>
              <w:spacing w:after="120" w:afterLines="50"/>
              <w:jc w:val="both"/>
              <w:textAlignment w:val="baseline"/>
              <w:rPr>
                <w:rFonts w:eastAsia="Malgun Gothic"/>
                <w:b/>
                <w:lang w:val="en-US" w:eastAsia="ko-KR"/>
              </w:rPr>
            </w:pPr>
            <w:r>
              <w:rPr>
                <w:rFonts w:eastAsia="MS Mincho"/>
                <w:b/>
                <w:bCs/>
              </w:rPr>
              <w:t>Proposal 5: Regarding UL frequency allocation/alignment, both single LO and separate LOs for UL and DL should be considered.</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Spreadtrum</w:t>
      </w:r>
      <w:r>
        <w:rPr>
          <w:rFonts w:eastAsiaTheme="minorEastAsia"/>
          <w:b/>
          <w:lang w:val="en-US" w:eastAsia="zh-CN"/>
        </w:rPr>
        <w:t xml:space="preserve"> R4-2605392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It is necessary to define RF boundary to avoid SSB, PRG/REG spanning across any applicable boundary. E.g., we can define the RF boundary as 200MHz in figure1 when the DL CBW is between 200MHz and 400MHz if we assume the capability of one single RF chain is 200MHz.</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Zero guard band for 2 RF chains architecture can be considered as the baseline.</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3: It is enough to define a single set of UE RF requirements for both single and two RF chain based architectures.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4: Different UE capabilities for potential different device types can be postponed to discuss.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5: RAN4 can assume that the DL MIMO layer is agnostic to different UE architectures for UE capability for 200MHz or less CBW/BWP.</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6: For TDD bands (sub-6GHz), max CBW of TDD bands can be 100MHz in 6GR. For FR2-1, max CBW can be 400MHz in 6GR.</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7: For 400MHz and 300MHz of DL CBW, FFT size can be 16k or 2*8k.</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8: For 200MHz of DL CBW, FFT size can be 8k, which is aligned to UL CBW.</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R4-2605516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Yu Mincho"/>
                <w:b/>
                <w:bCs/>
                <w:lang w:val="en-US"/>
              </w:rPr>
            </w:pPr>
            <w:r>
              <w:rPr>
                <w:rFonts w:eastAsia="Yu Mincho"/>
                <w:b/>
                <w:bCs/>
                <w:lang w:val="en-US"/>
              </w:rPr>
              <w:t>Proposal 1: Adopt the following Maximum UE channel bandwidths for 6G:</w:t>
            </w:r>
          </w:p>
          <w:p>
            <w:pPr>
              <w:pStyle w:val="152"/>
              <w:numPr>
                <w:ilvl w:val="0"/>
                <w:numId w:val="29"/>
              </w:numPr>
              <w:overflowPunct/>
              <w:autoSpaceDE/>
              <w:autoSpaceDN/>
              <w:adjustRightInd/>
              <w:spacing w:after="160" w:line="259" w:lineRule="auto"/>
              <w:ind w:firstLineChars="0"/>
              <w:contextualSpacing/>
              <w:jc w:val="both"/>
              <w:textAlignment w:val="auto"/>
              <w:rPr>
                <w:b/>
                <w:bCs/>
                <w:lang w:val="en-US"/>
              </w:rPr>
            </w:pPr>
            <w:r>
              <w:rPr>
                <w:b/>
                <w:bCs/>
                <w:lang w:val="en-US"/>
              </w:rPr>
              <w:t>For FDD: 100MHz (in UL &amp; DL)</w:t>
            </w:r>
          </w:p>
          <w:p>
            <w:pPr>
              <w:pStyle w:val="152"/>
              <w:numPr>
                <w:ilvl w:val="0"/>
                <w:numId w:val="29"/>
              </w:numPr>
              <w:overflowPunct/>
              <w:autoSpaceDE/>
              <w:autoSpaceDN/>
              <w:adjustRightInd/>
              <w:spacing w:after="160" w:line="259" w:lineRule="auto"/>
              <w:ind w:firstLineChars="0"/>
              <w:contextualSpacing/>
              <w:jc w:val="both"/>
              <w:textAlignment w:val="auto"/>
              <w:rPr>
                <w:b/>
                <w:bCs/>
                <w:lang w:val="en-US"/>
              </w:rPr>
            </w:pPr>
            <w:r>
              <w:rPr>
                <w:b/>
                <w:bCs/>
                <w:lang w:val="en-US"/>
              </w:rPr>
              <w:t xml:space="preserve">For Sub-6GHz TDD: 200MHz (in UL &amp; DL). Based on potential operator needs in the future (if more than 200MHz contiguous spectrum available for certain bands), this could be easily extended up to 400MHz in DL using the Around 7GHz solution. </w:t>
            </w:r>
          </w:p>
          <w:p>
            <w:pPr>
              <w:pStyle w:val="152"/>
              <w:numPr>
                <w:ilvl w:val="0"/>
                <w:numId w:val="29"/>
              </w:numPr>
              <w:overflowPunct/>
              <w:autoSpaceDE/>
              <w:autoSpaceDN/>
              <w:adjustRightInd/>
              <w:spacing w:after="160" w:line="259" w:lineRule="auto"/>
              <w:ind w:firstLineChars="0"/>
              <w:contextualSpacing/>
              <w:jc w:val="both"/>
              <w:textAlignment w:val="auto"/>
              <w:rPr>
                <w:b/>
                <w:bCs/>
                <w:lang w:val="en-US"/>
              </w:rPr>
            </w:pPr>
            <w:r>
              <w:rPr>
                <w:b/>
                <w:bCs/>
                <w:lang w:val="en-US"/>
              </w:rPr>
              <w:t>For Around 15GHz: 400MHz in DL and 200MHz in UL (as for Around 7GHz) if 30kHz SCS is selected. 400MHz (in UL &amp; DL) if 120kHz SCS is selected</w:t>
            </w:r>
          </w:p>
          <w:p>
            <w:pPr>
              <w:pStyle w:val="152"/>
              <w:numPr>
                <w:ilvl w:val="0"/>
                <w:numId w:val="29"/>
              </w:numPr>
              <w:overflowPunct/>
              <w:autoSpaceDE/>
              <w:autoSpaceDN/>
              <w:adjustRightInd/>
              <w:spacing w:after="160" w:line="259" w:lineRule="auto"/>
              <w:ind w:firstLineChars="0"/>
              <w:contextualSpacing/>
              <w:jc w:val="both"/>
              <w:textAlignment w:val="auto"/>
              <w:rPr>
                <w:b/>
                <w:bCs/>
                <w:lang w:val="en-US"/>
              </w:rPr>
            </w:pPr>
            <w:r>
              <w:rPr>
                <w:b/>
                <w:bCs/>
                <w:lang w:val="en-US"/>
              </w:rPr>
              <w:t>For FR2-1: 800MHz (in UL &amp; DL)</w:t>
            </w:r>
          </w:p>
          <w:p>
            <w:pPr>
              <w:overflowPunct w:val="0"/>
              <w:autoSpaceDE w:val="0"/>
              <w:autoSpaceDN w:val="0"/>
              <w:adjustRightInd w:val="0"/>
              <w:spacing w:after="0" w:line="276" w:lineRule="auto"/>
              <w:jc w:val="both"/>
              <w:textAlignment w:val="baseline"/>
              <w:rPr>
                <w:rFonts w:eastAsia="Yu Mincho"/>
                <w:b/>
                <w:bCs/>
                <w:i/>
                <w:iCs/>
                <w:lang w:val="en-US"/>
              </w:rPr>
            </w:pPr>
            <w:r>
              <w:rPr>
                <w:rFonts w:eastAsia="Yu Mincho"/>
                <w:b/>
                <w:bCs/>
                <w:i/>
                <w:iCs/>
                <w:lang w:val="en-US"/>
              </w:rPr>
              <w:t xml:space="preserve">Observation </w:t>
            </w:r>
            <w:r>
              <w:rPr>
                <w:rFonts w:eastAsia="Yu Mincho"/>
                <w:b/>
                <w:i/>
                <w:lang w:val="en-US"/>
              </w:rPr>
              <w:t>1</w:t>
            </w:r>
            <w:r>
              <w:rPr>
                <w:rFonts w:eastAsia="Yu Mincho"/>
                <w:b/>
                <w:bCs/>
                <w:i/>
                <w:iCs/>
                <w:lang w:val="en-US"/>
              </w:rPr>
              <w:t xml:space="preserve">: </w:t>
            </w:r>
            <w:r>
              <w:rPr>
                <w:rFonts w:eastAsia="Yu Mincho"/>
                <w:i/>
                <w:iCs/>
                <w:lang w:val="en-US"/>
              </w:rPr>
              <w:t>From network perspective, the min. supported UE RF &amp; BB channel bandwidth for DL should be 20MHz to enable load balancing and efficient network operation.</w:t>
            </w:r>
            <w:r>
              <w:rPr>
                <w:rFonts w:eastAsia="Yu Mincho"/>
                <w:b/>
                <w:bCs/>
                <w:i/>
                <w:iCs/>
                <w:lang w:val="en-US"/>
              </w:rPr>
              <w:t xml:space="preserve"> </w:t>
            </w:r>
          </w:p>
          <w:p>
            <w:pPr>
              <w:pStyle w:val="152"/>
              <w:numPr>
                <w:ilvl w:val="0"/>
                <w:numId w:val="30"/>
              </w:numPr>
              <w:overflowPunct/>
              <w:autoSpaceDE/>
              <w:autoSpaceDN/>
              <w:adjustRightInd/>
              <w:spacing w:after="160" w:line="276" w:lineRule="auto"/>
              <w:ind w:firstLineChars="0"/>
              <w:contextualSpacing/>
              <w:jc w:val="both"/>
              <w:textAlignment w:val="auto"/>
              <w:rPr>
                <w:i/>
                <w:lang w:val="en-US"/>
              </w:rPr>
            </w:pPr>
            <w:r>
              <w:rPr>
                <w:i/>
                <w:lang w:val="en-US"/>
              </w:rPr>
              <w:t xml:space="preserve">Note: Therefore, Alt. 1 or Alt. 3 with no DL BB reduction / 20MHz BB should be applied. </w:t>
            </w:r>
          </w:p>
          <w:p>
            <w:pPr>
              <w:overflowPunct w:val="0"/>
              <w:autoSpaceDE w:val="0"/>
              <w:autoSpaceDN w:val="0"/>
              <w:adjustRightInd w:val="0"/>
              <w:spacing w:after="0" w:line="276" w:lineRule="auto"/>
              <w:jc w:val="both"/>
              <w:textAlignment w:val="baseline"/>
              <w:rPr>
                <w:rFonts w:eastAsia="Yu Mincho"/>
                <w:b/>
                <w:bCs/>
                <w:i/>
                <w:iCs/>
                <w:lang w:val="en-US"/>
              </w:rPr>
            </w:pPr>
            <w:r>
              <w:rPr>
                <w:rFonts w:eastAsia="Yu Mincho"/>
                <w:b/>
                <w:bCs/>
                <w:i/>
                <w:iCs/>
                <w:lang w:val="en-US"/>
              </w:rPr>
              <w:t xml:space="preserve">Observation </w:t>
            </w:r>
            <w:r>
              <w:rPr>
                <w:rFonts w:eastAsia="Yu Mincho"/>
                <w:b/>
                <w:i/>
                <w:lang w:val="en-US"/>
              </w:rPr>
              <w:t>2</w:t>
            </w:r>
            <w:r>
              <w:rPr>
                <w:rFonts w:eastAsia="Yu Mincho"/>
                <w:b/>
                <w:bCs/>
                <w:i/>
                <w:iCs/>
                <w:lang w:val="en-US"/>
              </w:rPr>
              <w:t xml:space="preserve">: </w:t>
            </w:r>
            <w:r>
              <w:rPr>
                <w:rFonts w:eastAsia="Yu Mincho"/>
                <w:i/>
                <w:iCs/>
                <w:lang w:val="en-US"/>
              </w:rPr>
              <w:t xml:space="preserve">From network perspective, the min. supported UE RF bandwidth for UL should be 20MHz to enable load balancing and efficient network operation. A reduction of the UE BB BW can be considered if the location of the UL transmission can be dynamically changed within the 20MHz RF BW. </w:t>
            </w:r>
          </w:p>
          <w:p>
            <w:pPr>
              <w:pStyle w:val="152"/>
              <w:numPr>
                <w:ilvl w:val="0"/>
                <w:numId w:val="30"/>
              </w:numPr>
              <w:overflowPunct/>
              <w:autoSpaceDE/>
              <w:autoSpaceDN/>
              <w:adjustRightInd/>
              <w:spacing w:after="160" w:line="276" w:lineRule="auto"/>
              <w:ind w:firstLineChars="0"/>
              <w:contextualSpacing/>
              <w:jc w:val="both"/>
              <w:textAlignment w:val="auto"/>
              <w:rPr>
                <w:i/>
                <w:lang w:val="en-US"/>
              </w:rPr>
            </w:pPr>
            <w:r>
              <w:rPr>
                <w:i/>
                <w:lang w:val="en-US"/>
              </w:rPr>
              <w:t xml:space="preserve">Note 1: </w:t>
            </w:r>
            <w:r>
              <w:rPr>
                <w:i/>
                <w:iCs/>
                <w:lang w:val="en-US"/>
              </w:rPr>
              <w:t>For</w:t>
            </w:r>
            <w:r>
              <w:rPr>
                <w:i/>
                <w:lang w:val="en-US"/>
              </w:rPr>
              <w:t xml:space="preserve"> FDD, Alt. 1 or Alt. 3 with an UL BB reduction to e.g. 5MHz enabling SAW-less filter operation can be considered </w:t>
            </w:r>
          </w:p>
          <w:p>
            <w:pPr>
              <w:pStyle w:val="152"/>
              <w:numPr>
                <w:ilvl w:val="0"/>
                <w:numId w:val="30"/>
              </w:numPr>
              <w:overflowPunct/>
              <w:autoSpaceDE/>
              <w:autoSpaceDN/>
              <w:adjustRightInd/>
              <w:spacing w:after="160" w:line="276" w:lineRule="auto"/>
              <w:ind w:firstLineChars="0"/>
              <w:contextualSpacing/>
              <w:jc w:val="both"/>
              <w:textAlignment w:val="auto"/>
              <w:rPr>
                <w:i/>
                <w:lang w:val="en-US"/>
              </w:rPr>
            </w:pPr>
            <w:r>
              <w:rPr>
                <w:i/>
                <w:lang w:val="en-US"/>
              </w:rPr>
              <w:t>Note 2: For TDD, if Alt. 3 with a dynamic UL BB allocation of up to 10MHz cannot be supported (e.g. by SAW-less filter designs) then Alt. 1 should be selected</w:t>
            </w:r>
          </w:p>
          <w:p>
            <w:pPr>
              <w:overflowPunct w:val="0"/>
              <w:autoSpaceDE w:val="0"/>
              <w:autoSpaceDN w:val="0"/>
              <w:adjustRightInd w:val="0"/>
              <w:spacing w:line="276" w:lineRule="auto"/>
              <w:jc w:val="both"/>
              <w:textAlignment w:val="baseline"/>
              <w:rPr>
                <w:rFonts w:eastAsia="Yu Mincho"/>
                <w:b/>
                <w:bCs/>
                <w:lang w:val="en-US"/>
              </w:rPr>
            </w:pPr>
            <w:r>
              <w:rPr>
                <w:rFonts w:eastAsia="Yu Mincho"/>
                <w:b/>
                <w:bCs/>
                <w:lang w:val="en-US"/>
              </w:rPr>
              <w:t xml:space="preserve">Proposal 2: The decision on the min. max. UE channel bandwidths needs to balance the network efficiency and UE device complexity into account. A different alternative may need to be selected for 15kHz FDD and 30kHz TDD e.g. on the max. UL BB bandwidth supported by SAW-less filter UE designs. </w:t>
            </w:r>
          </w:p>
          <w:p>
            <w:pPr>
              <w:overflowPunct w:val="0"/>
              <w:autoSpaceDE w:val="0"/>
              <w:autoSpaceDN w:val="0"/>
              <w:adjustRightInd w:val="0"/>
              <w:jc w:val="both"/>
              <w:textAlignment w:val="baseline"/>
              <w:rPr>
                <w:rFonts w:eastAsia="Yu Mincho"/>
                <w:b/>
                <w:iCs/>
                <w:lang w:val="en-US"/>
              </w:rPr>
            </w:pPr>
            <w:r>
              <w:rPr>
                <w:rFonts w:eastAsia="Yu Mincho"/>
                <w:b/>
                <w:iCs/>
                <w:lang w:val="en-US"/>
              </w:rPr>
              <w:t>Proposal 3: RAN1 to restrict the applicability of the lowest device types having limited RF &amp;/ BB capabilities (up 20 MHz) to low / coverage bands and to consider limiting the operation of the lowest device types to FDD (using 15kHz SCS). Details are FFS.</w:t>
            </w:r>
          </w:p>
          <w:p>
            <w:pPr>
              <w:overflowPunct w:val="0"/>
              <w:autoSpaceDE w:val="0"/>
              <w:autoSpaceDN w:val="0"/>
              <w:adjustRightInd w:val="0"/>
              <w:spacing w:line="276" w:lineRule="auto"/>
              <w:jc w:val="both"/>
              <w:textAlignment w:val="baseline"/>
              <w:rPr>
                <w:rFonts w:eastAsiaTheme="minorEastAsia"/>
                <w:lang w:val="en-US"/>
              </w:rPr>
            </w:pPr>
            <w:r>
              <w:rPr>
                <w:rFonts w:eastAsia="Yu Mincho"/>
                <w:b/>
              </w:rPr>
              <w:t xml:space="preserve"> </w:t>
            </w:r>
            <w:r>
              <w:rPr>
                <w:rFonts w:eastAsia="Yu Mincho"/>
                <w:b/>
                <w:i/>
                <w:lang w:val="en-US"/>
              </w:rPr>
              <w:t>Observation 3:</w:t>
            </w:r>
            <w:r>
              <w:rPr>
                <w:rFonts w:eastAsia="Yu Mincho"/>
                <w:i/>
                <w:lang w:val="en-US"/>
              </w:rPr>
              <w:t xml:space="preserve"> Options 1 and 2 are consistent with the 1RF and 2RF chain configurations endorsed in the RAN #111 agreement.</w:t>
            </w:r>
          </w:p>
          <w:p>
            <w:pPr>
              <w:overflowPunct w:val="0"/>
              <w:autoSpaceDE w:val="0"/>
              <w:autoSpaceDN w:val="0"/>
              <w:adjustRightInd w:val="0"/>
              <w:spacing w:line="276" w:lineRule="auto"/>
              <w:jc w:val="both"/>
              <w:textAlignment w:val="baseline"/>
              <w:rPr>
                <w:rFonts w:eastAsia="Yu Mincho"/>
                <w:i/>
                <w:lang w:val="en-US"/>
              </w:rPr>
            </w:pPr>
            <w:r>
              <w:rPr>
                <w:rFonts w:eastAsia="Yu Mincho"/>
                <w:b/>
                <w:i/>
                <w:lang w:val="en-US"/>
              </w:rPr>
              <w:t xml:space="preserve">Observation </w:t>
            </w:r>
            <w:r>
              <w:rPr>
                <w:rFonts w:eastAsia="Yu Mincho"/>
                <w:b/>
                <w:i/>
                <w:iCs/>
                <w:lang w:val="en-US"/>
              </w:rPr>
              <w:t>4</w:t>
            </w:r>
            <w:r>
              <w:rPr>
                <w:rFonts w:eastAsia="Yu Mincho"/>
                <w:b/>
                <w:i/>
                <w:lang w:val="en-US"/>
              </w:rPr>
              <w:t>:</w:t>
            </w:r>
            <w:r>
              <w:rPr>
                <w:rFonts w:eastAsia="Yu Mincho"/>
                <w:lang w:val="en-US"/>
              </w:rPr>
              <w:t xml:space="preserve"> </w:t>
            </w:r>
            <w:r>
              <w:rPr>
                <w:rFonts w:eastAsia="Yu Mincho"/>
                <w:i/>
                <w:lang w:val="en-US"/>
              </w:rPr>
              <w:t xml:space="preserve">Options 3–5 are </w:t>
            </w:r>
            <w:r>
              <w:rPr>
                <w:rFonts w:eastAsia="Yu Mincho"/>
                <w:i/>
                <w:u w:val="single"/>
                <w:lang w:val="en-US"/>
              </w:rPr>
              <w:t>not</w:t>
            </w:r>
            <w:r>
              <w:rPr>
                <w:rFonts w:eastAsia="Yu Mincho"/>
                <w:i/>
                <w:lang w:val="en-US"/>
              </w:rPr>
              <w:t xml:space="preserve"> compatible with the RAN #111 agreement, as these options do not support a single scheduled TB that spans the entire CBW.</w:t>
            </w:r>
          </w:p>
          <w:p>
            <w:pPr>
              <w:overflowPunct w:val="0"/>
              <w:autoSpaceDE w:val="0"/>
              <w:autoSpaceDN w:val="0"/>
              <w:adjustRightInd w:val="0"/>
              <w:jc w:val="both"/>
              <w:textAlignment w:val="baseline"/>
              <w:rPr>
                <w:rFonts w:eastAsia="Yu Mincho"/>
                <w:b/>
                <w:iCs/>
                <w:lang w:val="en-US"/>
              </w:rPr>
            </w:pPr>
            <w:r>
              <w:rPr>
                <w:rFonts w:eastAsia="Yu Mincho"/>
                <w:b/>
                <w:iCs/>
                <w:lang w:val="en-US"/>
              </w:rPr>
              <w:t>Proposal 4: For 400 MHz UE CBW scenario in DL, consider a transparent PDSCH processing with one TB spanning across up to 400 MHz CBW independently if the UE has a single RF chain (of Option 1) or two RF chains (of Option 2).</w:t>
            </w:r>
          </w:p>
          <w:p>
            <w:pPr>
              <w:overflowPunct w:val="0"/>
              <w:autoSpaceDE w:val="0"/>
              <w:autoSpaceDN w:val="0"/>
              <w:adjustRightInd w:val="0"/>
              <w:spacing w:line="276" w:lineRule="auto"/>
              <w:jc w:val="both"/>
              <w:textAlignment w:val="baseline"/>
              <w:rPr>
                <w:rFonts w:eastAsia="Yu Mincho"/>
                <w:b/>
                <w:iCs/>
                <w:lang w:val="en-US"/>
              </w:rPr>
            </w:pPr>
            <w:r>
              <w:rPr>
                <w:rFonts w:eastAsia="Yu Mincho"/>
                <w:b/>
                <w:iCs/>
                <w:lang w:val="en-US"/>
              </w:rPr>
              <w:t>Proposal 5: Support Option A as the only frequency‑domain resource‑mapping option for bandwidths exceeding 200 MHz.</w:t>
            </w:r>
          </w:p>
          <w:p>
            <w:pPr>
              <w:overflowPunct w:val="0"/>
              <w:autoSpaceDE w:val="0"/>
              <w:autoSpaceDN w:val="0"/>
              <w:adjustRightInd w:val="0"/>
              <w:spacing w:line="276" w:lineRule="auto"/>
              <w:jc w:val="both"/>
              <w:textAlignment w:val="baseline"/>
              <w:rPr>
                <w:rFonts w:eastAsia="Yu Mincho"/>
                <w:b/>
                <w:iCs/>
                <w:lang w:val="en-US"/>
              </w:rPr>
            </w:pPr>
            <w:r>
              <w:rPr>
                <w:rFonts w:eastAsia="Yu Mincho"/>
                <w:b/>
                <w:iCs/>
                <w:lang w:val="en-US"/>
              </w:rPr>
              <w:t xml:space="preserve">Proposal 6: </w:t>
            </w:r>
            <w:r>
              <w:rPr>
                <w:rFonts w:eastAsia="Times New Roman"/>
                <w:b/>
              </w:rPr>
              <w:t xml:space="preserve">Do not introduce a separate CB-to-CB mapping principle for &gt;200 MHz scenario. </w:t>
            </w:r>
          </w:p>
          <w:p>
            <w:pPr>
              <w:overflowPunct w:val="0"/>
              <w:autoSpaceDE w:val="0"/>
              <w:autoSpaceDN w:val="0"/>
              <w:adjustRightInd w:val="0"/>
              <w:spacing w:line="276" w:lineRule="auto"/>
              <w:jc w:val="both"/>
              <w:textAlignment w:val="baseline"/>
              <w:rPr>
                <w:rFonts w:eastAsia="Yu Mincho"/>
                <w:b/>
                <w:iCs/>
                <w:lang w:val="en-US"/>
              </w:rPr>
            </w:pPr>
            <w:r>
              <w:rPr>
                <w:rFonts w:eastAsia="Yu Mincho"/>
                <w:b/>
                <w:iCs/>
                <w:lang w:val="en-US"/>
              </w:rPr>
              <w:t>Proposal 7: The RF chain boundary for UEs with 2 RF chains is configured by aNB and indicated using SIB1 for network carrier bandwidths larger than 200MHz. The RF chain boundary is located at the RB boundary.</w:t>
            </w:r>
          </w:p>
          <w:p>
            <w:pPr>
              <w:overflowPunct w:val="0"/>
              <w:autoSpaceDE w:val="0"/>
              <w:autoSpaceDN w:val="0"/>
              <w:adjustRightInd w:val="0"/>
              <w:jc w:val="both"/>
              <w:textAlignment w:val="baseline"/>
              <w:rPr>
                <w:rFonts w:eastAsia="Yu Mincho"/>
                <w:b/>
                <w:iCs/>
                <w:sz w:val="22"/>
                <w:lang w:val="en-US"/>
              </w:rPr>
            </w:pPr>
            <w:r>
              <w:rPr>
                <w:rFonts w:eastAsia="Yu Mincho"/>
                <w:b/>
                <w:iCs/>
                <w:lang w:val="en-US"/>
              </w:rPr>
              <w:t>Proposal 8: Investigate whether a single RF boundary located in the middle of the DL channel bandwidth per cell is sufficient, or if there is a need for multiple alternative implementations and corresponding RF boundary points.</w:t>
            </w:r>
          </w:p>
          <w:p>
            <w:pPr>
              <w:overflowPunct w:val="0"/>
              <w:autoSpaceDE w:val="0"/>
              <w:autoSpaceDN w:val="0"/>
              <w:adjustRightInd w:val="0"/>
              <w:jc w:val="both"/>
              <w:textAlignment w:val="baseline"/>
              <w:rPr>
                <w:rFonts w:ascii="Times" w:hAnsi="Times" w:eastAsia="等线"/>
                <w:i/>
                <w:lang w:val="en-US"/>
              </w:rPr>
            </w:pPr>
            <w:r>
              <w:rPr>
                <w:rFonts w:ascii="Times" w:hAnsi="Times" w:eastAsia="等线"/>
                <w:b/>
                <w:i/>
                <w:lang w:val="en-US"/>
              </w:rPr>
              <w:t>Observation 5:</w:t>
            </w:r>
            <w:r>
              <w:rPr>
                <w:rFonts w:ascii="Times" w:hAnsi="Times" w:eastAsia="等线"/>
                <w:i/>
                <w:lang w:val="en-US"/>
              </w:rPr>
              <w:t xml:space="preserve"> There are multiple signals that the aNB needs to consider with respect to the RF chain boundary. Therefore, it is important that the base station can determine the exact boundary location.</w:t>
            </w:r>
          </w:p>
          <w:p>
            <w:pPr>
              <w:overflowPunct w:val="0"/>
              <w:autoSpaceDE w:val="0"/>
              <w:autoSpaceDN w:val="0"/>
              <w:adjustRightInd w:val="0"/>
              <w:spacing w:after="0" w:line="276" w:lineRule="auto"/>
              <w:jc w:val="both"/>
              <w:textAlignment w:val="baseline"/>
              <w:rPr>
                <w:rFonts w:eastAsia="Yu Mincho"/>
                <w:b/>
                <w:iCs/>
                <w:lang w:val="en-US"/>
              </w:rPr>
            </w:pPr>
            <w:r>
              <w:rPr>
                <w:rFonts w:eastAsia="Yu Mincho"/>
                <w:b/>
                <w:iCs/>
                <w:lang w:val="en-US"/>
              </w:rPr>
              <w:t>Proposal 9: The aNB shall configure DL channels and signals in an RF chain boundary–aware manner, and UEs with two RF chains shall follow the indicated RF chain boundary.</w:t>
            </w:r>
          </w:p>
          <w:p>
            <w:pPr>
              <w:overflowPunct w:val="0"/>
              <w:autoSpaceDE w:val="0"/>
              <w:autoSpaceDN w:val="0"/>
              <w:adjustRightInd w:val="0"/>
              <w:jc w:val="both"/>
              <w:textAlignment w:val="baseline"/>
              <w:rPr>
                <w:rFonts w:eastAsia="Yu Mincho"/>
                <w:sz w:val="18"/>
                <w:szCs w:val="18"/>
              </w:rPr>
            </w:pPr>
            <w:r>
              <w:rPr>
                <w:rFonts w:eastAsia="Yu Mincho"/>
                <w:b/>
                <w:bCs/>
                <w:sz w:val="18"/>
                <w:szCs w:val="18"/>
              </w:rPr>
              <w:t xml:space="preserve">Observation 7: </w:t>
            </w:r>
            <w:r>
              <w:rPr>
                <w:rFonts w:eastAsia="Yu Mincho"/>
                <w:sz w:val="18"/>
                <w:szCs w:val="18"/>
              </w:rPr>
              <w:t xml:space="preserve">RF chain boundary is needed—it is located at the RB boundary at the position configured by the aNB. </w:t>
            </w:r>
          </w:p>
          <w:p>
            <w:pPr>
              <w:overflowPunct w:val="0"/>
              <w:autoSpaceDE w:val="0"/>
              <w:autoSpaceDN w:val="0"/>
              <w:adjustRightInd w:val="0"/>
              <w:jc w:val="both"/>
              <w:textAlignment w:val="baseline"/>
              <w:rPr>
                <w:rFonts w:eastAsia="Yu Mincho"/>
                <w:b/>
                <w:sz w:val="18"/>
                <w:szCs w:val="18"/>
              </w:rPr>
            </w:pPr>
            <w:r>
              <w:rPr>
                <w:rFonts w:eastAsia="Yu Mincho"/>
                <w:b/>
                <w:bCs/>
                <w:sz w:val="18"/>
                <w:szCs w:val="18"/>
              </w:rPr>
              <w:t>Proposal 11</w:t>
            </w:r>
            <w:r>
              <w:rPr>
                <w:rFonts w:eastAsia="Yu Mincho"/>
                <w:b/>
                <w:sz w:val="18"/>
                <w:szCs w:val="18"/>
              </w:rPr>
              <w:t xml:space="preserve">: The 2RF case does not include a guard band between the RF chains, in order to achieve a similar resource grid in the 1RF and 2RF cases. </w:t>
            </w:r>
          </w:p>
          <w:p>
            <w:pPr>
              <w:overflowPunct w:val="0"/>
              <w:autoSpaceDE w:val="0"/>
              <w:autoSpaceDN w:val="0"/>
              <w:adjustRightInd w:val="0"/>
              <w:spacing w:after="0"/>
              <w:jc w:val="both"/>
              <w:textAlignment w:val="baseline"/>
              <w:rPr>
                <w:rFonts w:eastAsia="Yu Mincho"/>
                <w:b/>
                <w:bCs/>
                <w:lang w:val="en-US"/>
              </w:rPr>
            </w:pPr>
            <w:r>
              <w:rPr>
                <w:rFonts w:eastAsia="Yu Mincho"/>
                <w:b/>
                <w:bCs/>
                <w:sz w:val="18"/>
                <w:szCs w:val="18"/>
                <w:lang w:val="en-US"/>
              </w:rPr>
              <w:t>Proposal 12: UEs supporting CBW&gt;200 MHz should support at least 4 DL MIMO layers with a single set of requirements</w:t>
            </w:r>
          </w:p>
          <w:p>
            <w:pPr>
              <w:pStyle w:val="152"/>
              <w:numPr>
                <w:ilvl w:val="0"/>
                <w:numId w:val="31"/>
              </w:numPr>
              <w:overflowPunct/>
              <w:autoSpaceDE/>
              <w:autoSpaceDN/>
              <w:adjustRightInd/>
              <w:spacing w:after="0" w:line="256" w:lineRule="auto"/>
              <w:ind w:firstLineChars="0"/>
              <w:contextualSpacing/>
              <w:jc w:val="both"/>
              <w:textAlignment w:val="auto"/>
              <w:rPr>
                <w:rFonts w:eastAsia="Times New Roman" w:asciiTheme="minorHAnsi" w:hAnsiTheme="minorHAnsi"/>
                <w:b/>
                <w:bCs/>
                <w:sz w:val="22"/>
                <w:lang w:val="en-US"/>
              </w:rPr>
            </w:pPr>
            <w:r>
              <w:rPr>
                <w:rFonts w:eastAsia="Times New Roman"/>
                <w:b/>
                <w:bCs/>
                <w:sz w:val="18"/>
                <w:szCs w:val="18"/>
                <w:lang w:val="en-US"/>
              </w:rPr>
              <w:t>the requirements are agnostic to different UE architectures, i.e. single and 2 RF chains</w:t>
            </w:r>
          </w:p>
          <w:p>
            <w:pPr>
              <w:pStyle w:val="152"/>
              <w:numPr>
                <w:ilvl w:val="0"/>
                <w:numId w:val="31"/>
              </w:numPr>
              <w:overflowPunct/>
              <w:autoSpaceDE/>
              <w:autoSpaceDN/>
              <w:adjustRightInd/>
              <w:spacing w:after="0" w:line="256" w:lineRule="auto"/>
              <w:ind w:firstLineChars="0"/>
              <w:contextualSpacing/>
              <w:jc w:val="both"/>
              <w:textAlignment w:val="auto"/>
              <w:rPr>
                <w:b/>
                <w:sz w:val="18"/>
                <w:szCs w:val="18"/>
              </w:rPr>
            </w:pPr>
            <w:r>
              <w:rPr>
                <w:rFonts w:eastAsia="Times New Roman"/>
                <w:b/>
                <w:bCs/>
                <w:sz w:val="18"/>
                <w:szCs w:val="18"/>
                <w:lang w:val="en-US"/>
              </w:rPr>
              <w:t>the requirements are agnostic to UE CBW configuration, i.e. UE CBW ≤ 200 MHz and UE CBW &gt; 200 MHz</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MediaTek R4-2605531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192"/>
              <w:overflowPunct w:val="0"/>
              <w:jc w:val="both"/>
              <w:textAlignment w:val="baseline"/>
              <w:rPr>
                <w:rFonts w:eastAsiaTheme="minorEastAsia"/>
                <w:sz w:val="20"/>
              </w:rPr>
            </w:pPr>
            <w:r>
              <w:rPr>
                <w:rFonts w:eastAsiaTheme="minorEastAsia"/>
                <w:sz w:val="20"/>
              </w:rPr>
              <w:t>Observation 1: From either BS or UE perspective, allowing the flexibility of deciding the boundary between two RF chains on one side will increase the implementation complexity on the other side.</w:t>
            </w:r>
          </w:p>
          <w:p>
            <w:pPr>
              <w:pStyle w:val="192"/>
              <w:overflowPunct w:val="0"/>
              <w:jc w:val="both"/>
              <w:textAlignment w:val="baseline"/>
              <w:rPr>
                <w:rFonts w:eastAsiaTheme="minorEastAsia"/>
                <w:b/>
                <w:bCs/>
                <w:sz w:val="20"/>
              </w:rPr>
            </w:pPr>
            <w:r>
              <w:rPr>
                <w:rFonts w:eastAsiaTheme="minorEastAsia"/>
                <w:b/>
                <w:bCs/>
                <w:sz w:val="20"/>
              </w:rPr>
              <w:t>Proposal 1: 3GPP should strive to define a single and clear rule on the boundary between two RF chains in spec for all CBWs larger than 200MHz and within 400MHz.</w:t>
            </w:r>
          </w:p>
          <w:p>
            <w:pPr>
              <w:pStyle w:val="192"/>
              <w:overflowPunct w:val="0"/>
              <w:jc w:val="both"/>
              <w:textAlignment w:val="baseline"/>
              <w:rPr>
                <w:rFonts w:eastAsiaTheme="minorEastAsia"/>
                <w:sz w:val="20"/>
              </w:rPr>
            </w:pPr>
            <w:r>
              <w:rPr>
                <w:rFonts w:eastAsiaTheme="minorEastAsia"/>
                <w:sz w:val="20"/>
              </w:rPr>
              <w:t>Observation 2: On the boundary between two RF chains, RAN1 should be the main WG making such a decision.</w:t>
            </w:r>
          </w:p>
          <w:p>
            <w:pPr>
              <w:pStyle w:val="192"/>
              <w:overflowPunct w:val="0"/>
              <w:jc w:val="both"/>
              <w:textAlignment w:val="baseline"/>
              <w:rPr>
                <w:rFonts w:eastAsiaTheme="minorEastAsia"/>
                <w:b/>
                <w:bCs/>
                <w:sz w:val="20"/>
              </w:rPr>
            </w:pPr>
            <w:r>
              <w:rPr>
                <w:rFonts w:eastAsiaTheme="minorEastAsia"/>
                <w:b/>
                <w:bCs/>
                <w:sz w:val="20"/>
              </w:rPr>
              <w:t>Proposal 2: Inform RAN1 that UE with 2-RF implementation may observe a discontinuous phase between the 2 RF chains.</w:t>
            </w:r>
          </w:p>
          <w:p>
            <w:pPr>
              <w:pStyle w:val="192"/>
              <w:overflowPunct w:val="0"/>
              <w:jc w:val="both"/>
              <w:textAlignment w:val="baseline"/>
              <w:rPr>
                <w:rFonts w:eastAsiaTheme="minorEastAsia"/>
                <w:b/>
                <w:bCs/>
                <w:sz w:val="20"/>
              </w:rPr>
            </w:pPr>
            <w:r>
              <w:rPr>
                <w:rFonts w:eastAsiaTheme="minorEastAsia"/>
                <w:b/>
                <w:bCs/>
                <w:sz w:val="20"/>
              </w:rPr>
              <w:t>Proposal 3: Inform RAN1 that the guard band between two RF chains can be zero for any BS CBW larger than 200MHz and within 400MHz</w:t>
            </w:r>
          </w:p>
          <w:p>
            <w:pPr>
              <w:pStyle w:val="192"/>
              <w:overflowPunct w:val="0"/>
              <w:jc w:val="both"/>
              <w:textAlignment w:val="baseline"/>
              <w:rPr>
                <w:rFonts w:eastAsiaTheme="minorEastAsia"/>
                <w:sz w:val="20"/>
              </w:rPr>
            </w:pPr>
            <w:r>
              <w:rPr>
                <w:rFonts w:eastAsiaTheme="minorEastAsia"/>
                <w:sz w:val="20"/>
              </w:rPr>
              <w:t>Observation 3: It is easy and necessary for network to avoid allocating SSB spanning across the boundary of 2 RF chain.</w:t>
            </w:r>
          </w:p>
          <w:p>
            <w:pPr>
              <w:pStyle w:val="192"/>
              <w:overflowPunct w:val="0"/>
              <w:jc w:val="both"/>
              <w:textAlignment w:val="baseline"/>
              <w:rPr>
                <w:rFonts w:eastAsiaTheme="minorEastAsia"/>
                <w:b/>
                <w:bCs/>
                <w:sz w:val="20"/>
              </w:rPr>
            </w:pPr>
            <w:r>
              <w:rPr>
                <w:rFonts w:eastAsiaTheme="minorEastAsia"/>
                <w:b/>
                <w:bCs/>
                <w:sz w:val="20"/>
              </w:rPr>
              <w:t>Proposal 4: Postpone discussions on number of MIMO layers and number of Rx after the device type definition is clear.</w:t>
            </w:r>
          </w:p>
          <w:p>
            <w:pPr>
              <w:pStyle w:val="192"/>
              <w:overflowPunct w:val="0"/>
              <w:jc w:val="both"/>
              <w:textAlignment w:val="baseline"/>
              <w:rPr>
                <w:rFonts w:eastAsiaTheme="minorEastAsia"/>
                <w:b/>
                <w:bCs/>
                <w:sz w:val="20"/>
              </w:rPr>
            </w:pPr>
            <w:r>
              <w:rPr>
                <w:rFonts w:eastAsiaTheme="minorEastAsia"/>
                <w:b/>
                <w:bCs/>
                <w:sz w:val="20"/>
              </w:rPr>
              <w:t>Proposal 5: For UE receiving BS CBW &gt;200MHz, RAN4 assumes separate LOs for DL and UL as the baseline, regardless of single or two RF-chain implementations.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Sony R4-2605605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1: the two RF chain with zero GB are likely to perform worse than single RF chain due to the coupling between the two RF chains, although the single RF chain REFSENS may be higher for 200 MHz than 400 MHz.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2: A UE may implement with n RF chains with up to 200 MHz CBW, may support up to n layers MIMO with 200 MHz CBW and only n/2-layer MIMO with 400 MHz CBW, assuming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3: The phase difference between the two RF chains and how to sound the channel of the 400 MHz with the practical RF chain and antenna implementations needs to be studied.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1: RAN4 considers both single and two RF chain architecture during the study phase and investigates the performance difference, while deferring the discussion on how to define the minimum requirement into normative phase.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2: RAN4 study the possibility to allow different max MIMO layers for CBW up to 200 MHz and CBW above 200 MHz.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3: RAN4 to study whether the out-of-band emission for the 200 MHz UL CBW shall start from the boundary of 200 MHz or the boundary of 400 MHz, when the maximum DL BW is 400 MHz.</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Samsung R4-2605667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General principle</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1:</w:t>
            </w:r>
            <w:r>
              <w:rPr>
                <w:rFonts w:eastAsia="Malgun Gothic"/>
                <w:lang w:eastAsia="ko-KR"/>
              </w:rPr>
              <w:tab/>
            </w:r>
            <w:r>
              <w:rPr>
                <w:rFonts w:eastAsia="Malgun Gothic"/>
                <w:lang w:eastAsia="ko-KR"/>
              </w:rPr>
              <w:t>RAN4 aims to define a single set of UE RF requirements for both one-RF-chain and two-RF-chain implementations, while some implementation-dependent aspects may still need clarification for requirement applicability and testability.</w:t>
            </w:r>
          </w:p>
          <w:p>
            <w:pPr>
              <w:overflowPunct w:val="0"/>
              <w:autoSpaceDE w:val="0"/>
              <w:autoSpaceDN w:val="0"/>
              <w:adjustRightInd w:val="0"/>
              <w:spacing w:line="259" w:lineRule="auto"/>
              <w:jc w:val="both"/>
              <w:textAlignment w:val="baseline"/>
              <w:rPr>
                <w:rFonts w:eastAsia="Malgun Gothic"/>
                <w:b/>
                <w:bCs/>
                <w:lang w:eastAsia="ko-KR"/>
              </w:rPr>
            </w:pPr>
            <w:r>
              <w:rPr>
                <w:rFonts w:eastAsia="Malgun Gothic"/>
                <w:b/>
                <w:bCs/>
                <w:lang w:eastAsia="ko-KR"/>
              </w:rPr>
              <w:t>Proposal</w:t>
            </w:r>
            <w:r>
              <w:rPr>
                <w:rFonts w:eastAsia="Malgun Gothic"/>
                <w:b/>
                <w:bCs/>
                <w:lang w:eastAsia="ko-KR"/>
              </w:rPr>
              <w:tab/>
            </w:r>
            <w:r>
              <w:rPr>
                <w:rFonts w:eastAsia="Malgun Gothic"/>
                <w:b/>
                <w:bCs/>
                <w:lang w:eastAsia="ko-KR"/>
              </w:rPr>
              <w:t>1:</w:t>
            </w:r>
            <w:r>
              <w:rPr>
                <w:rFonts w:eastAsia="Malgun Gothic"/>
                <w:b/>
                <w:bCs/>
                <w:lang w:eastAsia="ko-KR"/>
              </w:rPr>
              <w:tab/>
            </w:r>
            <w:r>
              <w:rPr>
                <w:rFonts w:eastAsia="Malgun Gothic"/>
                <w:b/>
                <w:bCs/>
                <w:lang w:eastAsia="ko-KR"/>
              </w:rPr>
              <w:tab/>
            </w:r>
            <w:r>
              <w:rPr>
                <w:rFonts w:eastAsia="Malgun Gothic"/>
                <w:b/>
                <w:bCs/>
                <w:lang w:eastAsia="ko-KR"/>
              </w:rPr>
              <w:t>RAN4 should continue the max CBW discussion by identifying requirement applicability and testability aspects under both one-RF-chain and two-RF-chain implementations, without defining separate architecture-specific RF requirement sets at this stage.</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Boundary and guard margin</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2:</w:t>
            </w:r>
            <w:r>
              <w:rPr>
                <w:rFonts w:eastAsia="Malgun Gothic"/>
                <w:lang w:eastAsia="ko-KR"/>
              </w:rPr>
              <w:tab/>
            </w:r>
            <w:r>
              <w:rPr>
                <w:rFonts w:eastAsia="Malgun Gothic"/>
                <w:lang w:eastAsia="ko-KR"/>
              </w:rPr>
              <w:t>For two-RF-chain DL 400 MHz reception, a boundary reference between two 200 MHz portions may be useful for interpreting RF requirement applicability and test assumptions.</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3:</w:t>
            </w:r>
            <w:r>
              <w:rPr>
                <w:rFonts w:eastAsia="Malgun Gothic"/>
                <w:lang w:eastAsia="ko-KR"/>
              </w:rPr>
              <w:tab/>
            </w:r>
            <w:r>
              <w:rPr>
                <w:rFonts w:eastAsia="Malgun Gothic"/>
                <w:lang w:eastAsia="ko-KR"/>
              </w:rPr>
              <w:t>A non-zero guard band should not be assumed as mandatory at this stage, while zero guard band can be considered as an initial baseline unless a clear boundary-related RF impact is identified.</w:t>
            </w:r>
          </w:p>
          <w:p>
            <w:pPr>
              <w:overflowPunct w:val="0"/>
              <w:autoSpaceDE w:val="0"/>
              <w:autoSpaceDN w:val="0"/>
              <w:adjustRightInd w:val="0"/>
              <w:spacing w:line="259" w:lineRule="auto"/>
              <w:jc w:val="both"/>
              <w:textAlignment w:val="baseline"/>
              <w:rPr>
                <w:rFonts w:eastAsia="Malgun Gothic"/>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2:</w:t>
            </w:r>
            <w:r>
              <w:rPr>
                <w:rFonts w:eastAsia="Malgun Gothic"/>
                <w:b/>
                <w:bCs/>
                <w:lang w:eastAsia="ko-KR"/>
              </w:rPr>
              <w:tab/>
            </w:r>
            <w:r>
              <w:rPr>
                <w:rFonts w:eastAsia="Malgun Gothic"/>
                <w:b/>
                <w:bCs/>
                <w:lang w:eastAsia="ko-KR"/>
              </w:rPr>
              <w:tab/>
            </w:r>
            <w:r>
              <w:rPr>
                <w:rFonts w:eastAsia="Malgun Gothic"/>
                <w:b/>
                <w:bCs/>
                <w:lang w:eastAsia="ko-KR"/>
              </w:rPr>
              <w:t>RAN4 should further discuss whether a boundary reference is needed for two-RF-chain DL 400 MHz reception from the viewpoint of RF requirement applicability and testability, while keeping zero guard band as an initial baseline assumption.</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Power and phase continuity</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4:</w:t>
            </w:r>
            <w:r>
              <w:rPr>
                <w:rFonts w:eastAsia="Malgun Gothic"/>
                <w:lang w:eastAsia="ko-KR"/>
              </w:rPr>
              <w:tab/>
            </w:r>
            <w:r>
              <w:rPr>
                <w:rFonts w:eastAsia="Malgun Gothic"/>
                <w:lang w:eastAsia="ko-KR"/>
              </w:rPr>
              <w:t>Power and phase continuity across two 200 MHz portions may become relevant if the RAN1 design assumes tightly coupled full band reception over DL 400 MHz.</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3:</w:t>
            </w:r>
            <w:r>
              <w:rPr>
                <w:rFonts w:eastAsia="Malgun Gothic"/>
                <w:b/>
                <w:bCs/>
                <w:lang w:eastAsia="ko-KR"/>
              </w:rPr>
              <w:tab/>
            </w:r>
            <w:r>
              <w:rPr>
                <w:rFonts w:eastAsia="Malgun Gothic"/>
                <w:b/>
                <w:bCs/>
                <w:lang w:eastAsia="ko-KR"/>
              </w:rPr>
              <w:tab/>
            </w:r>
            <w:r>
              <w:rPr>
                <w:rFonts w:eastAsia="Malgun Gothic"/>
                <w:b/>
                <w:bCs/>
                <w:lang w:eastAsia="ko-KR"/>
              </w:rPr>
              <w:t>RAN4 should study power and phase continuity across the boundary only as a conditional issue depending on the adopted RAN1 design and the assumed receiver processing model.</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DL MIMO layer capability</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5:</w:t>
            </w:r>
            <w:r>
              <w:rPr>
                <w:rFonts w:eastAsia="Malgun Gothic"/>
                <w:lang w:eastAsia="ko-KR"/>
              </w:rPr>
              <w:tab/>
            </w:r>
            <w:r>
              <w:rPr>
                <w:rFonts w:eastAsia="Malgun Gothic"/>
                <w:lang w:eastAsia="ko-KR"/>
              </w:rPr>
              <w:t>DL MIMO layer capability for more than 200 MHz CBW/BWP should be agnostic to one-RF-chain and two-RF-chain architectures for the same UE capability class.</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6:</w:t>
            </w:r>
            <w:r>
              <w:rPr>
                <w:rFonts w:eastAsia="Malgun Gothic"/>
                <w:lang w:eastAsia="ko-KR"/>
              </w:rPr>
              <w:tab/>
            </w:r>
            <w:r>
              <w:rPr>
                <w:rFonts w:eastAsia="Malgun Gothic"/>
                <w:lang w:eastAsia="ko-KR"/>
              </w:rPr>
              <w:t>Different DL MIMO layer capabilities may still be considered for different device types or UE capability classes, but this should not be treated as an architecture-specific rule for two-RF-chain DL 400 MHz reception.</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4:</w:t>
            </w:r>
            <w:r>
              <w:rPr>
                <w:rFonts w:eastAsia="Malgun Gothic"/>
                <w:b/>
                <w:bCs/>
                <w:lang w:eastAsia="ko-KR"/>
              </w:rPr>
              <w:tab/>
            </w:r>
            <w:r>
              <w:rPr>
                <w:rFonts w:eastAsia="Malgun Gothic"/>
                <w:b/>
                <w:bCs/>
                <w:lang w:eastAsia="ko-KR"/>
              </w:rPr>
              <w:tab/>
            </w:r>
            <w:r>
              <w:rPr>
                <w:rFonts w:eastAsia="Malgun Gothic"/>
                <w:b/>
                <w:bCs/>
                <w:lang w:eastAsia="ko-KR"/>
              </w:rPr>
              <w:t>RAN4 should maintain the architecture-agnostic assumption for DL MIMO layer capability for UEs supporting more than 200 MHz CBW/BWP, while discussing any exception only in the context of device type or UE capability class.</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RRM measurements</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7:</w:t>
            </w:r>
            <w:r>
              <w:rPr>
                <w:rFonts w:eastAsia="Malgun Gothic"/>
                <w:lang w:eastAsia="ko-KR"/>
              </w:rPr>
              <w:tab/>
            </w:r>
            <w:r>
              <w:rPr>
                <w:rFonts w:eastAsia="Malgun Gothic"/>
                <w:lang w:eastAsia="ko-KR"/>
              </w:rPr>
              <w:t>For DL 400 MHz operation, the existing measurement framework should be reused as much as possible, while the need for subband related measurement assumptions may depend on receiver implementation and RAN1 design.</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5:</w:t>
            </w:r>
            <w:r>
              <w:rPr>
                <w:rFonts w:eastAsia="Malgun Gothic"/>
                <w:b/>
                <w:bCs/>
                <w:lang w:eastAsia="ko-KR"/>
              </w:rPr>
              <w:tab/>
            </w:r>
            <w:r>
              <w:rPr>
                <w:rFonts w:eastAsia="Malgun Gothic"/>
                <w:b/>
                <w:bCs/>
                <w:lang w:eastAsia="ko-KR"/>
              </w:rPr>
              <w:tab/>
            </w:r>
            <w:r>
              <w:rPr>
                <w:rFonts w:eastAsia="Malgun Gothic"/>
                <w:b/>
                <w:bCs/>
                <w:lang w:eastAsia="ko-KR"/>
              </w:rPr>
              <w:t>RAN4 should study whether any measurement quantity, bandwidth assumption, or reporting granularity needs clarification for DL 400 MHz operation, especially when a two-RF-chain implementation introduces subband-oriented reception or boundary-related assumptions.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eastAsia="ko-KR"/>
              </w:rPr>
            </w:pPr>
            <w:r>
              <w:rPr>
                <w:rFonts w:eastAsia="Malgun Gothic"/>
                <w:b/>
                <w:lang w:eastAsia="zh-CN"/>
              </w:rPr>
              <w:t xml:space="preserve">Proposal </w:t>
            </w:r>
            <w:r>
              <w:rPr>
                <w:rFonts w:hint="eastAsia" w:eastAsia="Malgun Gothic"/>
                <w:b/>
                <w:lang w:eastAsia="ko-KR"/>
              </w:rPr>
              <w:t>1</w:t>
            </w:r>
            <w:r>
              <w:rPr>
                <w:rFonts w:eastAsia="Malgun Gothic"/>
                <w:b/>
                <w:lang w:eastAsia="zh-CN"/>
              </w:rPr>
              <w:t xml:space="preserve">: </w:t>
            </w:r>
            <w:r>
              <w:rPr>
                <w:rFonts w:hint="eastAsia" w:eastAsia="Malgun Gothic"/>
                <w:b/>
                <w:lang w:eastAsia="ko-KR"/>
              </w:rPr>
              <w:t>RAN4 does not specify the boundary between two RF chains from RAN4 perspective.</w:t>
            </w:r>
          </w:p>
          <w:p>
            <w:pPr>
              <w:overflowPunct w:val="0"/>
              <w:autoSpaceDE w:val="0"/>
              <w:autoSpaceDN w:val="0"/>
              <w:adjustRightInd w:val="0"/>
              <w:jc w:val="both"/>
              <w:textAlignment w:val="baseline"/>
              <w:rPr>
                <w:rFonts w:eastAsia="Malgun Gothic"/>
                <w:b/>
                <w:lang w:val="en" w:eastAsia="zh-CN"/>
              </w:rPr>
            </w:pPr>
            <w:r>
              <w:rPr>
                <w:rFonts w:eastAsia="Malgun Gothic"/>
                <w:b/>
                <w:lang w:eastAsia="zh-CN"/>
              </w:rPr>
              <w:t xml:space="preserve">Proposal </w:t>
            </w:r>
            <w:r>
              <w:rPr>
                <w:rFonts w:hint="eastAsia" w:eastAsia="Malgun Gothic"/>
                <w:b/>
                <w:lang w:eastAsia="ko-KR"/>
              </w:rPr>
              <w:t>2</w:t>
            </w:r>
            <w:r>
              <w:rPr>
                <w:rFonts w:eastAsia="Malgun Gothic"/>
                <w:b/>
                <w:lang w:eastAsia="zh-CN"/>
              </w:rPr>
              <w:t xml:space="preserve">: </w:t>
            </w:r>
            <w:r>
              <w:rPr>
                <w:rFonts w:hint="eastAsia" w:eastAsia="Malgun Gothic"/>
                <w:b/>
                <w:lang w:eastAsia="ko-KR"/>
              </w:rPr>
              <w:t>RAN4 consider Zero GB for two RF chain as baseline</w:t>
            </w:r>
            <w:r>
              <w:rPr>
                <w:rFonts w:eastAsia="Malgun Gothic"/>
                <w:b/>
                <w:lang w:val="en" w:eastAsia="zh-CN"/>
              </w:rPr>
              <w:t>.</w:t>
            </w:r>
          </w:p>
          <w:p>
            <w:pPr>
              <w:overflowPunct w:val="0"/>
              <w:autoSpaceDE w:val="0"/>
              <w:autoSpaceDN w:val="0"/>
              <w:adjustRightInd w:val="0"/>
              <w:jc w:val="both"/>
              <w:textAlignment w:val="baseline"/>
              <w:rPr>
                <w:rFonts w:eastAsia="Malgun Gothic"/>
                <w:b/>
                <w:lang w:val="en" w:eastAsia="zh-CN"/>
              </w:rPr>
            </w:pPr>
            <w:r>
              <w:rPr>
                <w:rFonts w:eastAsia="Malgun Gothic"/>
                <w:b/>
                <w:lang w:eastAsia="zh-CN"/>
              </w:rPr>
              <w:t xml:space="preserve">Proposal </w:t>
            </w:r>
            <w:r>
              <w:rPr>
                <w:rFonts w:hint="eastAsia" w:eastAsia="Malgun Gothic"/>
                <w:b/>
                <w:lang w:eastAsia="ko-KR"/>
              </w:rPr>
              <w:t>3</w:t>
            </w:r>
            <w:r>
              <w:rPr>
                <w:rFonts w:eastAsia="Malgun Gothic"/>
                <w:b/>
                <w:lang w:eastAsia="zh-CN"/>
              </w:rPr>
              <w:t xml:space="preserve">: </w:t>
            </w:r>
            <w:r>
              <w:rPr>
                <w:rFonts w:hint="eastAsia" w:eastAsia="Malgun Gothic"/>
                <w:b/>
                <w:lang w:eastAsia="ko-KR"/>
              </w:rPr>
              <w:t xml:space="preserve">RAN4 consider the overlapped equal </w:t>
            </w:r>
            <w:r>
              <w:rPr>
                <w:rFonts w:eastAsia="Malgun Gothic"/>
                <w:b/>
                <w:lang w:eastAsia="ko-KR"/>
              </w:rPr>
              <w:t>separation</w:t>
            </w:r>
            <w:r>
              <w:rPr>
                <w:rFonts w:hint="eastAsia" w:eastAsia="Malgun Gothic"/>
                <w:b/>
                <w:lang w:eastAsia="ko-KR"/>
              </w:rPr>
              <w:t xml:space="preserve"> as baseline for two RF chains when 200MHz &lt; DL CBW </w:t>
            </w:r>
            <w:r>
              <w:rPr>
                <w:rFonts w:hint="eastAsia" w:ascii="Malgun Gothic" w:hAnsi="Malgun Gothic" w:eastAsia="Malgun Gothic"/>
                <w:b/>
                <w:lang w:eastAsia="ko-KR"/>
              </w:rPr>
              <w:t>≤</w:t>
            </w:r>
            <w:r>
              <w:rPr>
                <w:rFonts w:hint="eastAsia" w:eastAsia="Malgun Gothic"/>
                <w:b/>
                <w:lang w:eastAsia="ko-KR"/>
              </w:rPr>
              <w:t xml:space="preserve"> 400MHz</w:t>
            </w:r>
            <w:r>
              <w:rPr>
                <w:rFonts w:eastAsia="Malgun Gothic"/>
                <w:b/>
                <w:lang w:val="en" w:eastAsia="zh-CN"/>
              </w:rPr>
              <w:t>.</w:t>
            </w:r>
          </w:p>
          <w:p>
            <w:pPr>
              <w:overflowPunct w:val="0"/>
              <w:autoSpaceDE w:val="0"/>
              <w:autoSpaceDN w:val="0"/>
              <w:adjustRightInd w:val="0"/>
              <w:jc w:val="both"/>
              <w:textAlignment w:val="baseline"/>
              <w:rPr>
                <w:rFonts w:eastAsia="Malgun Gothic"/>
                <w:b/>
                <w:lang w:eastAsia="ko-KR"/>
              </w:rPr>
            </w:pPr>
            <w:r>
              <w:rPr>
                <w:rFonts w:eastAsia="Malgun Gothic"/>
                <w:b/>
                <w:lang w:eastAsia="zh-CN"/>
              </w:rPr>
              <w:t xml:space="preserve">Proposal </w:t>
            </w:r>
            <w:r>
              <w:rPr>
                <w:rFonts w:hint="eastAsia" w:eastAsia="Malgun Gothic"/>
                <w:b/>
                <w:lang w:eastAsia="ko-KR"/>
              </w:rPr>
              <w:t>4</w:t>
            </w:r>
            <w:r>
              <w:rPr>
                <w:rFonts w:eastAsia="Malgun Gothic"/>
                <w:b/>
                <w:lang w:eastAsia="zh-CN"/>
              </w:rPr>
              <w:t xml:space="preserve">: </w:t>
            </w:r>
            <w:r>
              <w:rPr>
                <w:rFonts w:hint="eastAsia" w:eastAsia="Malgun Gothic"/>
                <w:b/>
                <w:lang w:eastAsia="ko-KR"/>
              </w:rPr>
              <w:t xml:space="preserve">RAN4 consider CBW step for DL CBW </w:t>
            </w:r>
            <w:r>
              <w:rPr>
                <w:rFonts w:eastAsia="Malgun Gothic"/>
                <w:b/>
                <w:lang w:eastAsia="ko-KR"/>
              </w:rPr>
              <w:t>definition</w:t>
            </w:r>
            <w:r>
              <w:rPr>
                <w:rFonts w:hint="eastAsia" w:eastAsia="Malgun Gothic"/>
                <w:b/>
                <w:lang w:eastAsia="ko-KR"/>
              </w:rPr>
              <w:t xml:space="preserve"> as follows.</w:t>
            </w:r>
          </w:p>
          <w:p>
            <w:pPr>
              <w:pStyle w:val="152"/>
              <w:numPr>
                <w:ilvl w:val="0"/>
                <w:numId w:val="32"/>
              </w:numPr>
              <w:ind w:firstLineChars="0"/>
              <w:jc w:val="both"/>
              <w:rPr>
                <w:rFonts w:eastAsia="Malgun Gothic"/>
                <w:b/>
                <w:lang w:eastAsia="ko-KR"/>
              </w:rPr>
            </w:pPr>
            <w:r>
              <w:rPr>
                <w:rFonts w:hint="eastAsia" w:eastAsia="Malgun Gothic"/>
                <w:b/>
                <w:lang w:eastAsia="ko-KR"/>
              </w:rPr>
              <w:t>10MHz between 100MHz and 200MHz</w:t>
            </w:r>
          </w:p>
          <w:p>
            <w:pPr>
              <w:pStyle w:val="152"/>
              <w:numPr>
                <w:ilvl w:val="0"/>
                <w:numId w:val="32"/>
              </w:numPr>
              <w:ind w:firstLineChars="0"/>
              <w:jc w:val="both"/>
              <w:rPr>
                <w:rFonts w:eastAsia="Malgun Gothic"/>
                <w:b/>
                <w:lang w:eastAsia="ko-KR"/>
              </w:rPr>
            </w:pPr>
            <w:r>
              <w:rPr>
                <w:rFonts w:hint="eastAsia" w:eastAsia="Malgun Gothic"/>
                <w:b/>
                <w:lang w:eastAsia="ko-KR"/>
              </w:rPr>
              <w:t>50MHz between 200MHz and 400MHz</w:t>
            </w:r>
          </w:p>
          <w:p>
            <w:pPr>
              <w:pStyle w:val="152"/>
              <w:numPr>
                <w:ilvl w:val="0"/>
                <w:numId w:val="32"/>
              </w:numPr>
              <w:ind w:firstLineChars="0"/>
              <w:jc w:val="both"/>
              <w:rPr>
                <w:rFonts w:eastAsia="Malgun Gothic"/>
                <w:b/>
                <w:lang w:eastAsia="ko-KR"/>
              </w:rPr>
            </w:pPr>
            <w:r>
              <w:rPr>
                <w:rFonts w:eastAsia="Malgun Gothic"/>
                <w:b/>
                <w:lang w:eastAsia="zh-CN"/>
              </w:rPr>
              <w:t xml:space="preserve">Proposal </w:t>
            </w:r>
            <w:r>
              <w:rPr>
                <w:rFonts w:hint="eastAsia" w:eastAsia="Malgun Gothic"/>
                <w:b/>
                <w:lang w:eastAsia="ko-KR"/>
              </w:rPr>
              <w:t>5</w:t>
            </w:r>
            <w:r>
              <w:rPr>
                <w:rFonts w:eastAsia="Malgun Gothic"/>
                <w:b/>
                <w:lang w:eastAsia="zh-CN"/>
              </w:rPr>
              <w:t xml:space="preserve">: </w:t>
            </w:r>
            <w:r>
              <w:rPr>
                <w:rFonts w:hint="eastAsia" w:eastAsia="Malgun Gothic"/>
                <w:b/>
                <w:lang w:eastAsia="ko-KR"/>
              </w:rPr>
              <w:t>RAN4 consider the exiting SRS carrier switching requirement for UE supporting DL 400MHz and one RF chain for UL 200MHz to switch between data transmission and sounding transmission.</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Huawei R4-2605712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before="120" w:beforeLines="50"/>
              <w:jc w:val="both"/>
              <w:textAlignment w:val="baseline"/>
              <w:rPr>
                <w:rFonts w:eastAsia="Yu Mincho"/>
                <w:bCs/>
                <w:i/>
                <w:lang w:val="en-US" w:eastAsia="zh-CN"/>
              </w:rPr>
            </w:pPr>
            <w:r>
              <w:rPr>
                <w:rFonts w:hint="eastAsia" w:eastAsia="Yu Mincho"/>
                <w:b/>
                <w:i/>
                <w:lang w:val="en-US" w:eastAsia="zh-CN"/>
              </w:rPr>
              <w:t>Observation 1</w:t>
            </w:r>
            <w:r>
              <w:rPr>
                <w:rFonts w:eastAsia="Yu Mincho"/>
                <w:b/>
                <w:i/>
                <w:lang w:val="en-US" w:eastAsia="zh-CN"/>
              </w:rPr>
              <w:t>:</w:t>
            </w:r>
            <w:r>
              <w:rPr>
                <w:rFonts w:hint="eastAsia" w:eastAsia="Yu Mincho"/>
                <w:b/>
                <w:i/>
                <w:lang w:val="en-US" w:eastAsia="zh-CN"/>
              </w:rPr>
              <w:t xml:space="preserve"> </w:t>
            </w:r>
            <w:r>
              <w:rPr>
                <w:rFonts w:eastAsia="Yu Mincho"/>
                <w:bCs/>
                <w:i/>
                <w:lang w:val="en-US" w:eastAsia="zh-CN"/>
              </w:rPr>
              <w:t>The maximum FFT size for NR is explicitly reflected only in the Tx EVM window length</w:t>
            </w:r>
          </w:p>
          <w:p>
            <w:pPr>
              <w:overflowPunct w:val="0"/>
              <w:autoSpaceDE w:val="0"/>
              <w:autoSpaceDN w:val="0"/>
              <w:adjustRightInd w:val="0"/>
              <w:jc w:val="both"/>
              <w:textAlignment w:val="baseline"/>
              <w:rPr>
                <w:rFonts w:eastAsia="Yu Mincho"/>
                <w:bCs/>
                <w:i/>
                <w:lang w:val="en-US" w:eastAsia="zh-CN"/>
              </w:rPr>
            </w:pPr>
            <w:r>
              <w:rPr>
                <w:rFonts w:hint="eastAsia" w:eastAsia="Yu Mincho"/>
                <w:b/>
                <w:i/>
                <w:lang w:val="en-US" w:eastAsia="zh-CN"/>
              </w:rPr>
              <w:t>Observation 2</w:t>
            </w:r>
            <w:r>
              <w:rPr>
                <w:rFonts w:eastAsia="Yu Mincho"/>
                <w:b/>
                <w:i/>
                <w:lang w:val="en-US" w:eastAsia="zh-CN"/>
              </w:rPr>
              <w:t>:</w:t>
            </w:r>
            <w:r>
              <w:rPr>
                <w:rFonts w:hint="eastAsia" w:eastAsia="Yu Mincho"/>
                <w:b/>
                <w:i/>
                <w:lang w:val="en-US" w:eastAsia="zh-CN"/>
              </w:rPr>
              <w:t xml:space="preserve"> </w:t>
            </w:r>
            <w:r>
              <w:rPr>
                <w:rFonts w:eastAsia="Yu Mincho"/>
                <w:bCs/>
                <w:i/>
                <w:lang w:val="en-US" w:eastAsia="zh-CN"/>
              </w:rPr>
              <w:t>The maximum FFT size is determined by the maximum CBW for the corresponding SCS.</w:t>
            </w:r>
          </w:p>
          <w:p>
            <w:pPr>
              <w:overflowPunct w:val="0"/>
              <w:autoSpaceDE w:val="0"/>
              <w:autoSpaceDN w:val="0"/>
              <w:adjustRightInd w:val="0"/>
              <w:spacing w:after="0"/>
              <w:jc w:val="both"/>
              <w:textAlignment w:val="baseline"/>
              <w:rPr>
                <w:rFonts w:eastAsia="Yu Mincho"/>
                <w:bCs/>
                <w:i/>
                <w:lang w:val="en-US" w:eastAsia="zh-CN"/>
              </w:rPr>
            </w:pPr>
            <w:r>
              <w:rPr>
                <w:rFonts w:hint="eastAsia" w:eastAsia="Yu Mincho"/>
                <w:b/>
                <w:i/>
                <w:lang w:val="en-US" w:eastAsia="zh-CN"/>
              </w:rPr>
              <w:t>Observation 3</w:t>
            </w:r>
            <w:r>
              <w:rPr>
                <w:rFonts w:eastAsia="Yu Mincho"/>
                <w:b/>
                <w:i/>
                <w:lang w:val="en-US" w:eastAsia="zh-CN"/>
              </w:rPr>
              <w:t>:</w:t>
            </w:r>
            <w:r>
              <w:rPr>
                <w:rFonts w:hint="eastAsia" w:eastAsia="Yu Mincho"/>
                <w:b/>
                <w:i/>
                <w:lang w:val="en-US" w:eastAsia="zh-CN"/>
              </w:rPr>
              <w:t xml:space="preserve"> </w:t>
            </w:r>
            <w:r>
              <w:rPr>
                <w:rFonts w:eastAsia="Yu Mincho"/>
                <w:bCs/>
                <w:i/>
                <w:lang w:val="en-US" w:eastAsia="zh-CN"/>
              </w:rPr>
              <w:t>Experience with NR implementation indicates there is no limitation on using separate FFTs to realize a large CBW.</w:t>
            </w:r>
          </w:p>
          <w:p>
            <w:pPr>
              <w:overflowPunct w:val="0"/>
              <w:autoSpaceDE w:val="0"/>
              <w:autoSpaceDN w:val="0"/>
              <w:adjustRightInd w:val="0"/>
              <w:spacing w:before="120" w:beforeLines="50"/>
              <w:jc w:val="both"/>
              <w:textAlignment w:val="baseline"/>
              <w:rPr>
                <w:rFonts w:eastAsia="Yu Mincho"/>
                <w:b/>
                <w:i/>
                <w:lang w:val="en-US" w:eastAsia="zh-CN"/>
              </w:rPr>
            </w:pPr>
            <w:r>
              <w:rPr>
                <w:rFonts w:eastAsia="Yu Mincho"/>
                <w:b/>
                <w:i/>
                <w:lang w:val="en-US" w:eastAsia="zh-CN"/>
              </w:rPr>
              <w:t>Proposal 1: If FFT size needs to be reflected in the specification, similar to NR, a 16k FFT size could be considered for the BS spec regarding DL Tx EVM window length, while an 8k FFT size is considered for the UE Tx EVM window length to map with DL 400MHz and UL 200MHz maximum CBW, respectively.</w:t>
            </w:r>
          </w:p>
          <w:p>
            <w:pPr>
              <w:overflowPunct w:val="0"/>
              <w:autoSpaceDE w:val="0"/>
              <w:autoSpaceDN w:val="0"/>
              <w:adjustRightInd w:val="0"/>
              <w:spacing w:before="120" w:beforeLines="50"/>
              <w:jc w:val="both"/>
              <w:textAlignment w:val="baseline"/>
              <w:rPr>
                <w:rFonts w:eastAsia="Yu Mincho"/>
                <w:b/>
                <w:bCs/>
                <w:i/>
                <w:iCs/>
                <w:lang w:eastAsia="zh-CN"/>
              </w:rPr>
            </w:pPr>
            <w:r>
              <w:rPr>
                <w:rFonts w:eastAsia="Yu Mincho"/>
                <w:b/>
                <w:bCs/>
                <w:i/>
                <w:iCs/>
                <w:lang w:eastAsia="zh-CN"/>
              </w:rPr>
              <w:t xml:space="preserve">Proposal 2: To avoid impact of phase discontinuity occurring at the boundary of separate frequency parts covered by different UE RF chains, a boundary of frequency part is needed for SSB/sub-band/PRG/REG as a reference. </w:t>
            </w:r>
          </w:p>
          <w:p>
            <w:pPr>
              <w:overflowPunct w:val="0"/>
              <w:autoSpaceDE w:val="0"/>
              <w:autoSpaceDN w:val="0"/>
              <w:adjustRightInd w:val="0"/>
              <w:spacing w:before="120" w:beforeLines="50"/>
              <w:jc w:val="both"/>
              <w:textAlignment w:val="baseline"/>
              <w:rPr>
                <w:rFonts w:eastAsiaTheme="minorEastAsia"/>
                <w:b/>
                <w:bCs/>
                <w:i/>
                <w:iCs/>
                <w:lang w:eastAsia="zh-CN"/>
              </w:rPr>
            </w:pPr>
            <w:r>
              <w:rPr>
                <w:rFonts w:eastAsia="Yu Mincho"/>
                <w:b/>
                <w:bCs/>
                <w:i/>
                <w:iCs/>
                <w:lang w:eastAsia="zh-CN"/>
              </w:rPr>
              <w:t>Proposal 3: Discuss the applicable OOB emission boundary for the asymmetric case with 200MHz CBW for UL while 400MHz for DL</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Times New Roman"/>
                <w:b/>
                <w:bCs/>
                <w:lang w:val="en-US" w:eastAsia="zh-CN"/>
              </w:rPr>
            </w:pPr>
            <w:r>
              <w:rPr>
                <w:rFonts w:eastAsia="Times New Roman"/>
                <w:b/>
                <w:bCs/>
                <w:lang w:val="en-US" w:eastAsia="zh-CN"/>
              </w:rPr>
              <w:t>Proposal 2: RAN4 can consider the following two alternatives for</w:t>
            </w:r>
            <w:r>
              <w:rPr>
                <w:rFonts w:eastAsia="Times New Roman"/>
                <w:lang w:eastAsia="en-GB"/>
              </w:rPr>
              <w:t xml:space="preserve"> </w:t>
            </w:r>
            <w:r>
              <w:rPr>
                <w:rFonts w:eastAsia="Times New Roman"/>
                <w:b/>
                <w:bCs/>
                <w:lang w:val="en-US" w:eastAsia="zh-CN"/>
              </w:rPr>
              <w:t>Max. CBW in FR2-1:</w:t>
            </w:r>
          </w:p>
          <w:p>
            <w:pPr>
              <w:overflowPunct w:val="0"/>
              <w:autoSpaceDE w:val="0"/>
              <w:autoSpaceDN w:val="0"/>
              <w:adjustRightInd w:val="0"/>
              <w:jc w:val="both"/>
              <w:textAlignment w:val="baseline"/>
              <w:rPr>
                <w:rFonts w:eastAsia="等线"/>
                <w:b/>
                <w:bCs/>
                <w:lang w:val="en-US" w:eastAsia="zh-CN"/>
              </w:rPr>
            </w:pPr>
            <w:r>
              <w:rPr>
                <w:rFonts w:eastAsia="等线"/>
                <w:b/>
                <w:bCs/>
                <w:lang w:val="en-US" w:eastAsia="zh-CN"/>
              </w:rPr>
              <w:tab/>
            </w:r>
            <w:r>
              <w:rPr>
                <w:rFonts w:eastAsia="等线"/>
                <w:b/>
                <w:bCs/>
                <w:lang w:val="en-US" w:eastAsia="zh-CN"/>
              </w:rPr>
              <w:t>Alt.1: make a decision by RAN4#119 meeting.</w:t>
            </w:r>
          </w:p>
          <w:p>
            <w:pPr>
              <w:overflowPunct w:val="0"/>
              <w:autoSpaceDE w:val="0"/>
              <w:autoSpaceDN w:val="0"/>
              <w:adjustRightInd w:val="0"/>
              <w:jc w:val="both"/>
              <w:textAlignment w:val="baseline"/>
              <w:rPr>
                <w:rFonts w:eastAsia="等线"/>
                <w:b/>
                <w:bCs/>
                <w:lang w:val="en-US" w:eastAsia="zh-CN"/>
              </w:rPr>
            </w:pPr>
            <w:r>
              <w:rPr>
                <w:rFonts w:eastAsia="等线"/>
                <w:b/>
                <w:bCs/>
                <w:lang w:val="en-US" w:eastAsia="zh-CN"/>
              </w:rPr>
              <w:tab/>
            </w:r>
            <w:r>
              <w:rPr>
                <w:rFonts w:eastAsia="等线"/>
                <w:b/>
                <w:bCs/>
                <w:lang w:val="en-US" w:eastAsia="zh-CN"/>
              </w:rPr>
              <w:tab/>
            </w:r>
            <w:r>
              <w:rPr>
                <w:rFonts w:eastAsia="等线"/>
                <w:b/>
                <w:bCs/>
                <w:lang w:val="en-US" w:eastAsia="zh-CN"/>
              </w:rPr>
              <w:t>Option 1: 400MHz.</w:t>
            </w:r>
          </w:p>
          <w:p>
            <w:pPr>
              <w:overflowPunct w:val="0"/>
              <w:autoSpaceDE w:val="0"/>
              <w:autoSpaceDN w:val="0"/>
              <w:adjustRightInd w:val="0"/>
              <w:jc w:val="both"/>
              <w:textAlignment w:val="baseline"/>
              <w:rPr>
                <w:rFonts w:eastAsia="等线"/>
                <w:b/>
                <w:bCs/>
                <w:lang w:val="en-US" w:eastAsia="zh-CN"/>
              </w:rPr>
            </w:pPr>
            <w:r>
              <w:rPr>
                <w:rFonts w:eastAsia="等线"/>
                <w:b/>
                <w:bCs/>
                <w:lang w:val="en-US" w:eastAsia="zh-CN"/>
              </w:rPr>
              <w:tab/>
            </w:r>
            <w:r>
              <w:rPr>
                <w:rFonts w:eastAsia="等线"/>
                <w:b/>
                <w:bCs/>
                <w:lang w:val="en-US" w:eastAsia="zh-CN"/>
              </w:rPr>
              <w:tab/>
            </w:r>
            <w:r>
              <w:rPr>
                <w:rFonts w:eastAsia="等线"/>
                <w:b/>
                <w:bCs/>
                <w:lang w:val="en-US" w:eastAsia="zh-CN"/>
              </w:rPr>
              <w:t>Option 2: 800MHz.</w:t>
            </w:r>
          </w:p>
          <w:p>
            <w:pPr>
              <w:overflowPunct w:val="0"/>
              <w:autoSpaceDE w:val="0"/>
              <w:autoSpaceDN w:val="0"/>
              <w:adjustRightInd w:val="0"/>
              <w:jc w:val="both"/>
              <w:textAlignment w:val="baseline"/>
              <w:rPr>
                <w:rFonts w:eastAsia="等线"/>
                <w:lang w:eastAsia="zh-CN"/>
              </w:rPr>
            </w:pPr>
            <w:r>
              <w:rPr>
                <w:rFonts w:eastAsia="等线"/>
                <w:b/>
                <w:bCs/>
                <w:lang w:val="en-US" w:eastAsia="zh-CN"/>
              </w:rPr>
              <w:tab/>
            </w:r>
            <w:r>
              <w:rPr>
                <w:rFonts w:eastAsia="等线"/>
                <w:b/>
                <w:bCs/>
                <w:lang w:val="en-US" w:eastAsia="zh-CN"/>
              </w:rPr>
              <w:t>Alt.2: it’s recommended to postpone the decision on this issue in or after June RAN plenary meeting.</w:t>
            </w:r>
          </w:p>
          <w:p>
            <w:pPr>
              <w:overflowPunct w:val="0"/>
              <w:autoSpaceDE w:val="0"/>
              <w:autoSpaceDN w:val="0"/>
              <w:adjustRightInd w:val="0"/>
              <w:jc w:val="both"/>
              <w:textAlignment w:val="baseline"/>
              <w:rPr>
                <w:rFonts w:eastAsia="等线"/>
                <w:lang w:eastAsia="zh-CN"/>
              </w:rPr>
            </w:pPr>
            <w:r>
              <w:rPr>
                <w:rFonts w:eastAsia="Times New Roman"/>
                <w:lang w:val="en-US" w:eastAsia="zh-CN"/>
              </w:rPr>
              <w:t>Observation 2:</w:t>
            </w:r>
            <w:r>
              <w:rPr>
                <w:rFonts w:eastAsia="Times New Roman"/>
                <w:lang w:eastAsia="en-GB"/>
              </w:rPr>
              <w:t xml:space="preserve"> </w:t>
            </w:r>
            <w:r>
              <w:rPr>
                <w:rFonts w:eastAsia="Times New Roman"/>
                <w:lang w:val="en-US" w:eastAsia="zh-CN"/>
              </w:rPr>
              <w:t>UE could receive some RBs in both DL two RF chains from UE implementation perspective for the CBWs smaller than 400MHz, e.g. 300MHz or 350MHz.</w:t>
            </w:r>
          </w:p>
          <w:p>
            <w:pPr>
              <w:overflowPunct w:val="0"/>
              <w:autoSpaceDE w:val="0"/>
              <w:autoSpaceDN w:val="0"/>
              <w:adjustRightInd w:val="0"/>
              <w:jc w:val="both"/>
              <w:textAlignment w:val="baseline"/>
              <w:rPr>
                <w:rFonts w:eastAsia="Times New Roman"/>
                <w:b/>
                <w:bCs/>
                <w:lang w:val="en-US" w:eastAsia="zh-CN"/>
              </w:rPr>
            </w:pPr>
            <w:r>
              <w:rPr>
                <w:rFonts w:eastAsia="Times New Roman"/>
                <w:b/>
                <w:bCs/>
                <w:lang w:val="en-US" w:eastAsia="zh-CN"/>
              </w:rPr>
              <w:t>Proposal 3: there is no need to specify RF boundary between two DL RF chains if no issue is identified for such UE implementation shown below.</w:t>
            </w:r>
          </w:p>
          <w:p>
            <w:pPr>
              <w:overflowPunct w:val="0"/>
              <w:autoSpaceDE w:val="0"/>
              <w:autoSpaceDN w:val="0"/>
              <w:adjustRightInd w:val="0"/>
              <w:jc w:val="center"/>
              <w:textAlignment w:val="baseline"/>
              <w:rPr>
                <w:rFonts w:eastAsia="等线"/>
                <w:lang w:val="en-US" w:eastAsia="zh-CN"/>
              </w:rPr>
            </w:pPr>
            <w:r>
              <w:rPr>
                <w:rFonts w:eastAsia="Times New Roman"/>
                <w:lang w:eastAsia="zh-CN"/>
              </w:rPr>
              <w:drawing>
                <wp:inline distT="0" distB="0" distL="0" distR="0">
                  <wp:extent cx="2545715" cy="379349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6053" cy="3808360"/>
                          </a:xfrm>
                          <a:prstGeom prst="rect">
                            <a:avLst/>
                          </a:prstGeom>
                        </pic:spPr>
                      </pic:pic>
                    </a:graphicData>
                  </a:graphic>
                </wp:inline>
              </w:drawing>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Tejas R4-2605827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A common UE RF requirement framework is preferred for both single RF chain and two RF chain implementations supporting 400 MHz DL maximum channel bandwidth, so that requirements remain implementation independent as far as possible.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For two RF chain implementations, the boundary between RF chains may introduce effects such as phase discontinuity, magnitude mismatch, timing misalignment, and possible degradation around the stitching point. The need to specify the RF chain boundary and the use of zero GB as the baseline remain for further study.</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Support a single set of UE RF requirements for maximum CBW, applicable to both single RF chain and two RF chain implementations.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Further study boundary aspects for two RF chain implementations, including possible impacts on RF requirements, demodulation performance, RRM measurements, and resource allocation. If no clear performance degradation is shown, zero GB may be considered as the baseline for two RF chain architectures.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Xiaomi R4-2605895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 xml:space="preserve">Observation  2: RAN-P agreed on around 7GHz, max BW in DL is 400MHz, and UL is 200MHz as single carrier maximum BW. </w:t>
            </w:r>
          </w:p>
          <w:p>
            <w:pPr>
              <w:numPr>
                <w:ilvl w:val="0"/>
                <w:numId w:val="33"/>
              </w:numPr>
              <w:overflowPunct w:val="0"/>
              <w:autoSpaceDE w:val="0"/>
              <w:autoSpaceDN w:val="0"/>
              <w:adjustRightInd w:val="0"/>
              <w:spacing w:after="72" w:afterLines="30" w:line="259" w:lineRule="auto"/>
              <w:jc w:val="both"/>
              <w:textAlignment w:val="baseline"/>
              <w:rPr>
                <w:rFonts w:eastAsia="MS Mincho"/>
                <w:lang w:val="sv-SE" w:eastAsia="zh-CN"/>
              </w:rPr>
            </w:pPr>
            <w:r>
              <w:rPr>
                <w:rFonts w:eastAsiaTheme="minorEastAsia"/>
                <w:lang w:val="sv-SE" w:eastAsia="zh-CN"/>
              </w:rPr>
              <w:t xml:space="preserve">DL 400MHz single carrier BW allow both single RF chain and multiple RF chain implemenattion. </w:t>
            </w:r>
          </w:p>
          <w:p>
            <w:pPr>
              <w:overflowPunct w:val="0"/>
              <w:autoSpaceDE w:val="0"/>
              <w:autoSpaceDN w:val="0"/>
              <w:adjustRightInd w:val="0"/>
              <w:spacing w:after="72" w:afterLines="30" w:line="259" w:lineRule="auto"/>
              <w:jc w:val="both"/>
              <w:textAlignment w:val="baseline"/>
              <w:rPr>
                <w:rFonts w:eastAsia="Yu Mincho"/>
                <w:b/>
                <w:bCs/>
                <w:lang w:val="sv-SE" w:eastAsia="zh-CN"/>
              </w:rPr>
            </w:pPr>
            <w:r>
              <w:rPr>
                <w:rFonts w:eastAsia="Yu Mincho"/>
                <w:b/>
                <w:bCs/>
                <w:lang w:val="sv-SE" w:eastAsia="zh-CN"/>
              </w:rPr>
              <w:t>Proposal 2: In initial stage, RAN4 focus on channel bandwidth definition aspects for max BW including RF boudary defintion, inner GB,  asymetric bandwdith.</w:t>
            </w:r>
          </w:p>
          <w:p>
            <w:pPr>
              <w:numPr>
                <w:ilvl w:val="0"/>
                <w:numId w:val="34"/>
              </w:numPr>
              <w:overflowPunct w:val="0"/>
              <w:autoSpaceDE w:val="0"/>
              <w:autoSpaceDN w:val="0"/>
              <w:adjustRightInd w:val="0"/>
              <w:spacing w:after="72" w:afterLines="30" w:line="259" w:lineRule="auto"/>
              <w:jc w:val="both"/>
              <w:textAlignment w:val="baseline"/>
              <w:rPr>
                <w:rFonts w:eastAsia="MS Mincho"/>
                <w:b/>
                <w:bCs/>
                <w:lang w:val="sv-SE" w:eastAsia="zh-CN"/>
              </w:rPr>
            </w:pPr>
            <w:r>
              <w:rPr>
                <w:rFonts w:eastAsia="MS Mincho"/>
                <w:b/>
                <w:bCs/>
                <w:lang w:val="sv-SE" w:eastAsia="zh-CN"/>
              </w:rPr>
              <w:t>The detailed RF requirements and BB requirements impact can be further discussed in RF, RRM and demod thread separatly once sufficient progress reached in system thread and RAN1 design (RRM and demod impact).</w:t>
            </w:r>
          </w:p>
          <w:p>
            <w:pPr>
              <w:overflowPunct w:val="0"/>
              <w:autoSpaceDE w:val="0"/>
              <w:autoSpaceDN w:val="0"/>
              <w:adjustRightInd w:val="0"/>
              <w:spacing w:after="72" w:afterLines="30" w:line="259" w:lineRule="auto"/>
              <w:jc w:val="both"/>
              <w:textAlignment w:val="baseline"/>
              <w:rPr>
                <w:rFonts w:eastAsia="Yu Mincho"/>
                <w:b/>
                <w:bCs/>
                <w:u w:val="single"/>
                <w:lang w:val="sv-SE" w:eastAsia="zh-CN"/>
              </w:rPr>
            </w:pPr>
            <w:r>
              <w:rPr>
                <w:rFonts w:eastAsia="Yu Mincho"/>
                <w:b/>
                <w:bCs/>
                <w:u w:val="single"/>
                <w:lang w:val="sv-SE" w:eastAsia="zh-CN"/>
              </w:rPr>
              <w:t>Issue 1: RF requirement impact</w:t>
            </w:r>
          </w:p>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 xml:space="preserve">Observation 3: Mutiple RF chain provide better Rx RF performance than single RF chain  considering separte RF chain on each 200MHz RF bandwidth part with reduced ADC Quadratuer Error, better adjacent interference rejection performance and dynamic range performance.  </w:t>
            </w:r>
          </w:p>
          <w:p>
            <w:pPr>
              <w:overflowPunct w:val="0"/>
              <w:autoSpaceDE w:val="0"/>
              <w:autoSpaceDN w:val="0"/>
              <w:adjustRightInd w:val="0"/>
              <w:spacing w:after="72" w:afterLines="30" w:line="259" w:lineRule="auto"/>
              <w:jc w:val="both"/>
              <w:textAlignment w:val="baseline"/>
              <w:rPr>
                <w:rFonts w:eastAsia="Yu Mincho"/>
                <w:b/>
                <w:bCs/>
                <w:u w:val="single"/>
                <w:lang w:val="sv-SE" w:eastAsia="zh-CN"/>
              </w:rPr>
            </w:pPr>
            <w:r>
              <w:rPr>
                <w:rFonts w:eastAsia="Yu Mincho"/>
                <w:b/>
                <w:bCs/>
                <w:u w:val="single"/>
                <w:lang w:val="sv-SE" w:eastAsia="zh-CN"/>
              </w:rPr>
              <w:t xml:space="preserve">Issue 2:Whether needs to specify RF boudary location /and inner GB </w:t>
            </w:r>
          </w:p>
          <w:p>
            <w:pPr>
              <w:overflowPunct w:val="0"/>
              <w:autoSpaceDE w:val="0"/>
              <w:autoSpaceDN w:val="0"/>
              <w:adjustRightInd w:val="0"/>
              <w:spacing w:after="72" w:afterLines="30" w:line="259" w:lineRule="auto"/>
              <w:jc w:val="both"/>
              <w:textAlignment w:val="baseline"/>
              <w:rPr>
                <w:rFonts w:eastAsia="Yu Mincho"/>
                <w:b/>
                <w:bCs/>
                <w:lang w:val="sv-SE" w:eastAsia="zh-CN"/>
              </w:rPr>
            </w:pPr>
            <w:r>
              <w:rPr>
                <w:rFonts w:eastAsia="Yu Mincho"/>
                <w:b/>
                <w:bCs/>
                <w:lang w:val="sv-SE" w:eastAsia="zh-CN"/>
              </w:rPr>
              <w:t xml:space="preserve">Proposal 4: Detailed resource mapping and scheduling belongs to RAN1 design; whether needs such RF boudary and scheduling restriction shall be decided by RAN4 consideirng UE implementation restriction with multi-RF chains. </w:t>
            </w:r>
          </w:p>
          <w:p>
            <w:pPr>
              <w:overflowPunct w:val="0"/>
              <w:autoSpaceDE w:val="0"/>
              <w:autoSpaceDN w:val="0"/>
              <w:adjustRightInd w:val="0"/>
              <w:spacing w:after="72" w:afterLines="30" w:line="259" w:lineRule="auto"/>
              <w:jc w:val="both"/>
              <w:textAlignment w:val="baseline"/>
              <w:rPr>
                <w:rFonts w:eastAsia="Yu Mincho"/>
                <w:b/>
                <w:bCs/>
                <w:lang w:val="sv-SE" w:eastAsia="zh-CN"/>
              </w:rPr>
            </w:pPr>
            <w:r>
              <w:rPr>
                <w:rFonts w:eastAsia="Yu Mincho"/>
                <w:b/>
                <w:bCs/>
                <w:lang w:val="sv-SE" w:eastAsia="zh-CN"/>
              </w:rPr>
              <w:t xml:space="preserve">Proposal 5: Due to phase discontinuty and unperfertime time algnment issue across two RF chain, </w:t>
            </w:r>
            <w:r>
              <w:rPr>
                <w:rFonts w:eastAsiaTheme="minorEastAsia"/>
                <w:b/>
                <w:bCs/>
                <w:lang w:val="sv-SE" w:eastAsia="zh-CN"/>
              </w:rPr>
              <w:t>SSB, PRG/REG spanning across boundary shall be avoided.</w:t>
            </w:r>
          </w:p>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Observation 4：The location of two RF bandwidth part including RF boudary from UE perspective needs to be aligned between UE and network side with following reason:</w:t>
            </w:r>
          </w:p>
          <w:p>
            <w:pPr>
              <w:numPr>
                <w:ilvl w:val="0"/>
                <w:numId w:val="35"/>
              </w:numPr>
              <w:overflowPunct w:val="0"/>
              <w:autoSpaceDE w:val="0"/>
              <w:autoSpaceDN w:val="0"/>
              <w:adjustRightInd w:val="0"/>
              <w:spacing w:after="72" w:afterLines="30" w:line="259" w:lineRule="auto"/>
              <w:jc w:val="both"/>
              <w:textAlignment w:val="baseline"/>
              <w:rPr>
                <w:rFonts w:eastAsia="MS Mincho"/>
                <w:lang w:val="sv-SE" w:eastAsia="zh-CN"/>
              </w:rPr>
            </w:pPr>
            <w:r>
              <w:rPr>
                <w:rFonts w:eastAsiaTheme="minorEastAsia"/>
                <w:lang w:val="sv-SE" w:eastAsia="zh-CN"/>
              </w:rPr>
              <w:t xml:space="preserve">Network needs to know the location to avoid SSB, PRG/REG spanning across boundary </w:t>
            </w:r>
          </w:p>
          <w:p>
            <w:pPr>
              <w:numPr>
                <w:ilvl w:val="0"/>
                <w:numId w:val="35"/>
              </w:numPr>
              <w:overflowPunct w:val="0"/>
              <w:autoSpaceDE w:val="0"/>
              <w:autoSpaceDN w:val="0"/>
              <w:adjustRightInd w:val="0"/>
              <w:spacing w:after="72" w:afterLines="30" w:line="259" w:lineRule="auto"/>
              <w:jc w:val="both"/>
              <w:textAlignment w:val="baseline"/>
              <w:rPr>
                <w:rFonts w:eastAsia="MS Mincho"/>
                <w:lang w:val="sv-SE" w:eastAsia="zh-CN"/>
              </w:rPr>
            </w:pPr>
            <w:r>
              <w:rPr>
                <w:rFonts w:eastAsiaTheme="minorEastAsia"/>
                <w:lang w:val="sv-SE" w:eastAsia="zh-CN"/>
              </w:rPr>
              <w:t xml:space="preserve">UE needs to know the RF bandwidth part location to adjust LO and RF chain; also combine two bandwidth part in BB </w:t>
            </w:r>
          </w:p>
          <w:p>
            <w:pPr>
              <w:overflowPunct w:val="0"/>
              <w:autoSpaceDE w:val="0"/>
              <w:autoSpaceDN w:val="0"/>
              <w:adjustRightInd w:val="0"/>
              <w:spacing w:after="72" w:afterLines="30" w:line="259" w:lineRule="auto"/>
              <w:jc w:val="center"/>
              <w:textAlignment w:val="baseline"/>
              <w:rPr>
                <w:rFonts w:eastAsia="Yu Mincho"/>
                <w:lang w:val="sv-SE" w:eastAsia="zh-CN"/>
              </w:rPr>
            </w:pPr>
            <w:r>
              <w:rPr>
                <w:rFonts w:eastAsia="Yu Mincho"/>
                <w:lang w:val="sv-SE" w:eastAsia="zh-CN"/>
              </w:rPr>
              <w:drawing>
                <wp:inline distT="0" distB="0" distL="0" distR="0">
                  <wp:extent cx="2621280" cy="1667510"/>
                  <wp:effectExtent l="0" t="0" r="762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31509" cy="1674323"/>
                          </a:xfrm>
                          <a:prstGeom prst="rect">
                            <a:avLst/>
                          </a:prstGeom>
                          <a:noFill/>
                        </pic:spPr>
                      </pic:pic>
                    </a:graphicData>
                  </a:graphic>
                </wp:inline>
              </w:drawing>
            </w:r>
          </w:p>
          <w:p>
            <w:pPr>
              <w:overflowPunct w:val="0"/>
              <w:autoSpaceDE w:val="0"/>
              <w:autoSpaceDN w:val="0"/>
              <w:adjustRightInd w:val="0"/>
              <w:spacing w:after="72" w:afterLines="30" w:line="259" w:lineRule="auto"/>
              <w:jc w:val="both"/>
              <w:textAlignment w:val="baseline"/>
              <w:rPr>
                <w:rFonts w:eastAsia="Yu Mincho"/>
                <w:b/>
                <w:bCs/>
                <w:lang w:val="sv-SE" w:eastAsia="zh-CN"/>
              </w:rPr>
            </w:pPr>
            <w:r>
              <w:rPr>
                <w:rFonts w:eastAsia="Yu Mincho"/>
                <w:b/>
                <w:bCs/>
                <w:lang w:val="sv-SE" w:eastAsia="zh-CN"/>
              </w:rPr>
              <w:t xml:space="preserve">P6: For UE supporting larger than 200MHz CHBW with 2 RF chains, The boundary of 2 RF chains and location of RF chain shall be defined from system perspective, assuming single RF chain capability is 200MHz e.g. via network implict or implicit indication to UE. </w:t>
            </w:r>
          </w:p>
          <w:p>
            <w:pPr>
              <w:overflowPunct w:val="0"/>
              <w:autoSpaceDE w:val="0"/>
              <w:autoSpaceDN w:val="0"/>
              <w:adjustRightInd w:val="0"/>
              <w:spacing w:after="72" w:afterLines="30" w:line="259" w:lineRule="auto"/>
              <w:jc w:val="center"/>
              <w:textAlignment w:val="baseline"/>
              <w:rPr>
                <w:rFonts w:eastAsia="Yu Mincho"/>
                <w:b/>
                <w:bCs/>
                <w:lang w:val="sv-SE" w:eastAsia="zh-CN"/>
              </w:rPr>
            </w:pPr>
            <w:r>
              <w:rPr>
                <w:rFonts w:eastAsia="Yu Mincho"/>
                <w:lang w:val="sv-SE" w:eastAsia="zh-CN"/>
              </w:rPr>
              <w:drawing>
                <wp:inline distT="0" distB="0" distL="0" distR="0">
                  <wp:extent cx="3738880" cy="216471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48164" cy="2169865"/>
                          </a:xfrm>
                          <a:prstGeom prst="rect">
                            <a:avLst/>
                          </a:prstGeom>
                          <a:noFill/>
                        </pic:spPr>
                      </pic:pic>
                    </a:graphicData>
                  </a:graphic>
                </wp:inline>
              </w:drawing>
            </w:r>
          </w:p>
          <w:p>
            <w:pPr>
              <w:overflowPunct w:val="0"/>
              <w:autoSpaceDE w:val="0"/>
              <w:autoSpaceDN w:val="0"/>
              <w:adjustRightInd w:val="0"/>
              <w:spacing w:after="72" w:afterLines="30" w:line="259" w:lineRule="auto"/>
              <w:jc w:val="both"/>
              <w:textAlignment w:val="baseline"/>
              <w:rPr>
                <w:rFonts w:eastAsia="Yu Mincho"/>
                <w:b/>
                <w:bCs/>
                <w:u w:val="single"/>
                <w:lang w:val="sv-SE" w:eastAsia="zh-CN"/>
              </w:rPr>
            </w:pPr>
            <w:r>
              <w:rPr>
                <w:rFonts w:eastAsia="Yu Mincho"/>
                <w:b/>
                <w:bCs/>
                <w:u w:val="single"/>
                <w:lang w:val="sv-SE" w:eastAsia="zh-CN"/>
              </w:rPr>
              <w:t xml:space="preserve"> Wether needs to specify inner-guard-band across RF boudary between 2 RF chains and transmission bandwidth definition (N</w:t>
            </w:r>
            <w:r>
              <w:rPr>
                <w:rFonts w:eastAsia="Yu Mincho"/>
                <w:b/>
                <w:bCs/>
                <w:u w:val="single"/>
                <w:vertAlign w:val="subscript"/>
                <w:lang w:val="sv-SE" w:eastAsia="zh-CN"/>
              </w:rPr>
              <w:t>RB</w:t>
            </w:r>
            <w:r>
              <w:rPr>
                <w:rFonts w:eastAsia="Yu Mincho"/>
                <w:b/>
                <w:bCs/>
                <w:u w:val="single"/>
                <w:lang w:val="sv-SE" w:eastAsia="zh-CN"/>
              </w:rPr>
              <w:t>)</w:t>
            </w:r>
          </w:p>
          <w:p>
            <w:pPr>
              <w:overflowPunct w:val="0"/>
              <w:autoSpaceDE w:val="0"/>
              <w:autoSpaceDN w:val="0"/>
              <w:adjustRightInd w:val="0"/>
              <w:spacing w:after="72" w:afterLines="30" w:line="259" w:lineRule="auto"/>
              <w:ind w:left="200" w:leftChars="100"/>
              <w:jc w:val="center"/>
              <w:textAlignment w:val="baseline"/>
              <w:rPr>
                <w:rFonts w:eastAsia="Yu Mincho"/>
                <w:lang w:val="sv-SE" w:eastAsia="zh-CN"/>
              </w:rPr>
            </w:pPr>
            <w:r>
              <w:rPr>
                <w:rFonts w:eastAsia="Yu Mincho"/>
                <w:lang w:val="sv-SE" w:eastAsia="zh-CN"/>
              </w:rPr>
              <w:drawing>
                <wp:inline distT="0" distB="0" distL="0" distR="0">
                  <wp:extent cx="3706495" cy="1606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19218" cy="1612574"/>
                          </a:xfrm>
                          <a:prstGeom prst="rect">
                            <a:avLst/>
                          </a:prstGeom>
                          <a:noFill/>
                        </pic:spPr>
                      </pic:pic>
                    </a:graphicData>
                  </a:graphic>
                </wp:inline>
              </w:drawing>
            </w:r>
          </w:p>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 xml:space="preserve">Observation 5: Due to phase discontinuty and unaligned time between two RF chains, it will introduce inter-sub-carrier interference close to RF boundary. </w:t>
            </w:r>
          </w:p>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 xml:space="preserve">Observation 6: Separate RF chain and BB filtering can be helpful to reduce channel edge guard-band.  </w:t>
            </w:r>
          </w:p>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Observation 7: By shifting part of  channel edge guar-band to inner GB, UE still can maintian same SU or higher SU with reserved inner GB compared to single RF chain option</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7"/>
              <w:gridCol w:w="3018"/>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017" w:type="dxa"/>
                </w:tcPr>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200MHz</w:t>
                  </w:r>
                </w:p>
              </w:tc>
              <w:tc>
                <w:tcPr>
                  <w:tcW w:w="3018" w:type="dxa"/>
                </w:tcPr>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400MHz (single RF chain)</w:t>
                  </w:r>
                </w:p>
              </w:tc>
              <w:tc>
                <w:tcPr>
                  <w:tcW w:w="3018" w:type="dxa"/>
                </w:tcPr>
                <w:p>
                  <w:pPr>
                    <w:overflowPunct w:val="0"/>
                    <w:autoSpaceDE w:val="0"/>
                    <w:autoSpaceDN w:val="0"/>
                    <w:adjustRightInd w:val="0"/>
                    <w:spacing w:after="72" w:afterLines="30"/>
                    <w:jc w:val="both"/>
                    <w:textAlignment w:val="baseline"/>
                    <w:rPr>
                      <w:rFonts w:eastAsia="Yu Mincho"/>
                      <w:lang w:val="sv-SE" w:eastAsia="zh-CN"/>
                    </w:rPr>
                  </w:pPr>
                  <w:r>
                    <w:rPr>
                      <w:rFonts w:eastAsiaTheme="minorEastAsia"/>
                      <w:lang w:val="sv-SE" w:eastAsia="zh-CN"/>
                    </w:rPr>
                    <w:t>400MHz (single RF chain)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3017" w:type="dxa"/>
                </w:tcPr>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GB on channel edge 1.72MHz</w:t>
                  </w:r>
                </w:p>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546 PRB (98% SU)</w:t>
                  </w:r>
                </w:p>
              </w:tc>
              <w:tc>
                <w:tcPr>
                  <w:tcW w:w="3018" w:type="dxa"/>
                </w:tcPr>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GB on channel edge 3.44MHz</w:t>
                  </w:r>
                </w:p>
                <w:p>
                  <w:pPr>
                    <w:overflowPunct w:val="0"/>
                    <w:autoSpaceDE w:val="0"/>
                    <w:autoSpaceDN w:val="0"/>
                    <w:adjustRightInd w:val="0"/>
                    <w:spacing w:after="72" w:afterLines="30"/>
                    <w:jc w:val="both"/>
                    <w:textAlignment w:val="baseline"/>
                    <w:rPr>
                      <w:rFonts w:eastAsia="Yu Mincho"/>
                      <w:lang w:val="sv-SE" w:eastAsia="zh-CN"/>
                    </w:rPr>
                  </w:pPr>
                  <w:r>
                    <w:rPr>
                      <w:rFonts w:eastAsiaTheme="minorEastAsia"/>
                      <w:lang w:val="sv-SE" w:eastAsia="zh-CN"/>
                    </w:rPr>
                    <w:t>1092 PRB (98% SU)</w:t>
                  </w:r>
                </w:p>
              </w:tc>
              <w:tc>
                <w:tcPr>
                  <w:tcW w:w="3018" w:type="dxa"/>
                </w:tcPr>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 xml:space="preserve">GB on channle edge ~1.72MHz </w:t>
                  </w:r>
                </w:p>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 xml:space="preserve">Inner GB ~ 1.72MHz </w:t>
                  </w:r>
                </w:p>
                <w:p>
                  <w:p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548 PRB-~5PRB (innerGB)-548 PRB</w:t>
                  </w:r>
                </w:p>
                <w:p>
                  <w:pPr>
                    <w:numPr>
                      <w:ilvl w:val="0"/>
                      <w:numId w:val="36"/>
                    </w:numPr>
                    <w:overflowPunct w:val="0"/>
                    <w:autoSpaceDE w:val="0"/>
                    <w:autoSpaceDN w:val="0"/>
                    <w:adjustRightInd w:val="0"/>
                    <w:spacing w:after="72" w:afterLines="30"/>
                    <w:jc w:val="both"/>
                    <w:textAlignment w:val="baseline"/>
                    <w:rPr>
                      <w:rFonts w:eastAsiaTheme="minorEastAsia"/>
                      <w:lang w:val="sv-SE" w:eastAsia="zh-CN"/>
                    </w:rPr>
                  </w:pPr>
                  <w:r>
                    <w:rPr>
                      <w:rFonts w:eastAsiaTheme="minorEastAsia"/>
                      <w:lang w:val="sv-SE" w:eastAsia="zh-CN"/>
                    </w:rPr>
                    <w:t>Avaliable PRB:1096</w:t>
                  </w:r>
                </w:p>
              </w:tc>
            </w:tr>
          </w:tbl>
          <w:p>
            <w:pPr>
              <w:overflowPunct w:val="0"/>
              <w:autoSpaceDE w:val="0"/>
              <w:autoSpaceDN w:val="0"/>
              <w:adjustRightInd w:val="0"/>
              <w:spacing w:after="72" w:afterLines="30" w:line="259" w:lineRule="auto"/>
              <w:jc w:val="both"/>
              <w:textAlignment w:val="baseline"/>
              <w:rPr>
                <w:rFonts w:eastAsia="Yu Mincho"/>
                <w:b/>
                <w:bCs/>
                <w:lang w:val="sv-SE" w:eastAsia="zh-CN"/>
              </w:rPr>
            </w:pPr>
          </w:p>
          <w:p>
            <w:pPr>
              <w:overflowPunct w:val="0"/>
              <w:autoSpaceDE w:val="0"/>
              <w:autoSpaceDN w:val="0"/>
              <w:adjustRightInd w:val="0"/>
              <w:spacing w:after="72" w:afterLines="30" w:line="259" w:lineRule="auto"/>
              <w:jc w:val="center"/>
              <w:textAlignment w:val="baseline"/>
              <w:rPr>
                <w:rFonts w:eastAsia="Yu Mincho"/>
                <w:b/>
                <w:bCs/>
                <w:lang w:val="sv-SE" w:eastAsia="zh-CN"/>
              </w:rPr>
            </w:pPr>
            <w:r>
              <w:rPr>
                <w:rFonts w:eastAsia="Yu Mincho"/>
                <w:lang w:val="sv-SE" w:eastAsia="zh-CN"/>
              </w:rPr>
              <w:drawing>
                <wp:inline distT="0" distB="0" distL="0" distR="0">
                  <wp:extent cx="3381375" cy="298259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91634" cy="2992168"/>
                          </a:xfrm>
                          <a:prstGeom prst="rect">
                            <a:avLst/>
                          </a:prstGeom>
                          <a:noFill/>
                        </pic:spPr>
                      </pic:pic>
                    </a:graphicData>
                  </a:graphic>
                </wp:inline>
              </w:drawing>
            </w:r>
            <w:r>
              <w:rPr>
                <w:rFonts w:eastAsia="Yu Mincho"/>
                <w:b/>
                <w:bCs/>
                <w:lang w:val="sv-SE" w:eastAsia="zh-CN"/>
              </w:rPr>
              <w:drawing>
                <wp:inline distT="0" distB="0" distL="0" distR="0">
                  <wp:extent cx="3389630" cy="3328035"/>
                  <wp:effectExtent l="0" t="0" r="127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90105" cy="3328642"/>
                          </a:xfrm>
                          <a:prstGeom prst="rect">
                            <a:avLst/>
                          </a:prstGeom>
                          <a:noFill/>
                        </pic:spPr>
                      </pic:pic>
                    </a:graphicData>
                  </a:graphic>
                </wp:inline>
              </w:drawing>
            </w:r>
          </w:p>
          <w:p>
            <w:pPr>
              <w:overflowPunct w:val="0"/>
              <w:autoSpaceDE w:val="0"/>
              <w:autoSpaceDN w:val="0"/>
              <w:adjustRightInd w:val="0"/>
              <w:spacing w:after="72" w:afterLines="30" w:line="259" w:lineRule="auto"/>
              <w:jc w:val="both"/>
              <w:textAlignment w:val="baseline"/>
              <w:rPr>
                <w:rFonts w:eastAsia="Yu Mincho"/>
                <w:b/>
                <w:bCs/>
                <w:lang w:val="sv-SE" w:eastAsia="zh-CN"/>
              </w:rPr>
            </w:pPr>
            <w:r>
              <w:rPr>
                <w:rFonts w:eastAsia="Yu Mincho"/>
                <w:b/>
                <w:bCs/>
                <w:lang w:val="sv-SE" w:eastAsia="zh-CN"/>
              </w:rPr>
              <w:t xml:space="preserve">P7: Introduce UE capability for UE with multi-RF chain whether inner GB neeeded or not. </w:t>
            </w:r>
          </w:p>
          <w:p>
            <w:pPr>
              <w:overflowPunct w:val="0"/>
              <w:autoSpaceDE w:val="0"/>
              <w:autoSpaceDN w:val="0"/>
              <w:adjustRightInd w:val="0"/>
              <w:spacing w:after="72" w:afterLines="30" w:line="259" w:lineRule="auto"/>
              <w:jc w:val="both"/>
              <w:textAlignment w:val="baseline"/>
              <w:rPr>
                <w:rFonts w:eastAsia="Yu Mincho"/>
                <w:b/>
                <w:bCs/>
                <w:u w:val="single"/>
                <w:lang w:val="sv-SE" w:eastAsia="zh-CN"/>
              </w:rPr>
            </w:pPr>
            <w:r>
              <w:rPr>
                <w:rFonts w:eastAsia="Yu Mincho"/>
                <w:b/>
                <w:bCs/>
                <w:u w:val="single"/>
                <w:lang w:val="sv-SE" w:eastAsia="zh-CN"/>
              </w:rPr>
              <w:t xml:space="preserve">Issue 3: Asymetric bandwidth consideration </w:t>
            </w:r>
          </w:p>
          <w:p>
            <w:pPr>
              <w:overflowPunct w:val="0"/>
              <w:autoSpaceDE w:val="0"/>
              <w:autoSpaceDN w:val="0"/>
              <w:adjustRightInd w:val="0"/>
              <w:spacing w:after="72" w:afterLines="30" w:line="259" w:lineRule="auto"/>
              <w:jc w:val="both"/>
              <w:textAlignment w:val="baseline"/>
              <w:rPr>
                <w:rFonts w:eastAsia="Yu Mincho"/>
                <w:lang w:val="sv-SE" w:eastAsia="zh-CN"/>
              </w:rPr>
            </w:pPr>
            <w:r>
              <w:rPr>
                <w:rFonts w:eastAsia="Yu Mincho"/>
                <w:lang w:val="sv-SE" w:eastAsia="zh-CN"/>
              </w:rPr>
              <w:t>Observation 8: Addtional RF returning time including LO returning time is required for DL-UL transition if UL bandwidth centre frequency is not aligned with DL RF chains centre frequency.</w:t>
            </w:r>
          </w:p>
          <w:p>
            <w:pPr>
              <w:numPr>
                <w:ilvl w:val="0"/>
                <w:numId w:val="37"/>
              </w:numPr>
              <w:overflowPunct w:val="0"/>
              <w:autoSpaceDE w:val="0"/>
              <w:autoSpaceDN w:val="0"/>
              <w:adjustRightInd w:val="0"/>
              <w:spacing w:after="72" w:afterLines="30" w:line="259" w:lineRule="auto"/>
              <w:jc w:val="both"/>
              <w:textAlignment w:val="baseline"/>
              <w:rPr>
                <w:rFonts w:eastAsia="MS Mincho"/>
                <w:lang w:val="sv-SE" w:eastAsia="zh-CN"/>
              </w:rPr>
            </w:pPr>
            <w:r>
              <w:rPr>
                <w:rFonts w:eastAsiaTheme="minorEastAsia"/>
                <w:lang w:val="sv-SE" w:eastAsia="zh-CN"/>
              </w:rPr>
              <w:t xml:space="preserve">Pending on UE implemenattion, the addtional RF returning time is aroud 70 ~210 us. </w:t>
            </w:r>
          </w:p>
          <w:p>
            <w:pPr>
              <w:overflowPunct w:val="0"/>
              <w:autoSpaceDE w:val="0"/>
              <w:autoSpaceDN w:val="0"/>
              <w:adjustRightInd w:val="0"/>
              <w:spacing w:after="72" w:afterLines="30" w:line="259" w:lineRule="auto"/>
              <w:jc w:val="both"/>
              <w:textAlignment w:val="baseline"/>
              <w:rPr>
                <w:rFonts w:eastAsia="Yu Mincho"/>
                <w:b/>
                <w:bCs/>
                <w:lang w:val="sv-SE" w:eastAsia="zh-CN"/>
              </w:rPr>
            </w:pPr>
            <w:r>
              <w:rPr>
                <w:rFonts w:eastAsia="Yu Mincho"/>
                <w:b/>
                <w:bCs/>
                <w:lang w:val="sv-SE" w:eastAsia="zh-CN"/>
              </w:rPr>
              <w:t>Proposal 8: RAN4 further study how to take addtional RF returning time into account for DL-UL swicthing under asymetric bandwith configuration for DL BW &gt;200MHz.</w:t>
            </w:r>
          </w:p>
          <w:p>
            <w:pPr>
              <w:overflowPunct w:val="0"/>
              <w:autoSpaceDE w:val="0"/>
              <w:autoSpaceDN w:val="0"/>
              <w:adjustRightInd w:val="0"/>
              <w:spacing w:after="72" w:afterLines="30" w:line="259" w:lineRule="auto"/>
              <w:jc w:val="center"/>
              <w:textAlignment w:val="baseline"/>
              <w:rPr>
                <w:rFonts w:eastAsia="Yu Mincho"/>
                <w:b/>
                <w:bCs/>
                <w:lang w:val="sv-SE" w:eastAsia="zh-CN"/>
              </w:rPr>
            </w:pPr>
            <w:r>
              <w:rPr>
                <w:rFonts w:eastAsia="Yu Mincho"/>
                <w:lang w:val="sv-SE" w:eastAsia="zh-CN"/>
              </w:rPr>
              <w:drawing>
                <wp:inline distT="0" distB="0" distL="0" distR="0">
                  <wp:extent cx="3755390" cy="12776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70039" cy="1282708"/>
                          </a:xfrm>
                          <a:prstGeom prst="rect">
                            <a:avLst/>
                          </a:prstGeom>
                          <a:noFill/>
                        </pic:spPr>
                      </pic:pic>
                    </a:graphicData>
                  </a:graphic>
                </wp:inline>
              </w:drawing>
            </w:r>
          </w:p>
          <w:p>
            <w:pPr>
              <w:overflowPunct w:val="0"/>
              <w:autoSpaceDE w:val="0"/>
              <w:autoSpaceDN w:val="0"/>
              <w:adjustRightInd w:val="0"/>
              <w:spacing w:after="72" w:afterLines="30" w:line="259" w:lineRule="auto"/>
              <w:jc w:val="both"/>
              <w:textAlignment w:val="baseline"/>
              <w:rPr>
                <w:rFonts w:eastAsia="Yu Mincho"/>
                <w:b/>
                <w:bCs/>
                <w:u w:val="single"/>
                <w:lang w:val="sv-SE" w:eastAsia="zh-CN"/>
              </w:rPr>
            </w:pPr>
            <w:r>
              <w:rPr>
                <w:rFonts w:eastAsia="Yu Mincho"/>
                <w:b/>
                <w:bCs/>
                <w:u w:val="single"/>
                <w:lang w:val="sv-SE" w:eastAsia="zh-CN"/>
              </w:rPr>
              <w:t xml:space="preserve">Issue 4: SRS swicthing across different DL bandwidth part </w:t>
            </w:r>
          </w:p>
          <w:p>
            <w:pPr>
              <w:overflowPunct w:val="0"/>
              <w:autoSpaceDE w:val="0"/>
              <w:autoSpaceDN w:val="0"/>
              <w:adjustRightInd w:val="0"/>
              <w:spacing w:after="72" w:afterLines="30" w:line="259" w:lineRule="auto"/>
              <w:jc w:val="both"/>
              <w:textAlignment w:val="baseline"/>
              <w:rPr>
                <w:rFonts w:eastAsia="Yu Mincho"/>
                <w:b/>
                <w:bCs/>
                <w:lang w:eastAsia="zh-CN"/>
              </w:rPr>
            </w:pPr>
            <w:r>
              <w:rPr>
                <w:rFonts w:eastAsia="Yu Mincho"/>
                <w:b/>
                <w:bCs/>
                <w:lang w:eastAsia="zh-CN"/>
              </w:rPr>
              <w:t xml:space="preserve">Proposal 9: RAN4 shall specify SRS switching time and corresponding time mask under asymmetric BW scenario for DL BW &gt;200 MHz. </w:t>
            </w:r>
          </w:p>
          <w:p>
            <w:pPr>
              <w:widowControl w:val="0"/>
              <w:overflowPunct w:val="0"/>
              <w:autoSpaceDE w:val="0"/>
              <w:autoSpaceDN w:val="0"/>
              <w:adjustRightInd w:val="0"/>
              <w:spacing w:after="72" w:afterLines="30" w:line="360" w:lineRule="auto"/>
              <w:jc w:val="center"/>
              <w:textAlignment w:val="baseline"/>
              <w:rPr>
                <w:rFonts w:eastAsia="Yu Mincho"/>
                <w:b/>
                <w:bCs/>
                <w:lang w:val="en-US" w:eastAsia="zh-CN"/>
              </w:rPr>
            </w:pPr>
            <w:r>
              <w:rPr>
                <w:rFonts w:eastAsia="Yu Mincho"/>
                <w:b/>
                <w:bCs/>
                <w:lang w:val="en-US" w:eastAsia="zh-CN"/>
              </w:rPr>
              <w:drawing>
                <wp:inline distT="0" distB="0" distL="0" distR="0">
                  <wp:extent cx="3771900" cy="13671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799556" cy="1377677"/>
                          </a:xfrm>
                          <a:prstGeom prst="rect">
                            <a:avLst/>
                          </a:prstGeom>
                          <a:noFill/>
                        </pic:spPr>
                      </pic:pic>
                    </a:graphicData>
                  </a:graphic>
                </wp:inline>
              </w:drawing>
            </w:r>
          </w:p>
          <w:p>
            <w:pPr>
              <w:widowControl w:val="0"/>
              <w:overflowPunct w:val="0"/>
              <w:autoSpaceDE w:val="0"/>
              <w:autoSpaceDN w:val="0"/>
              <w:adjustRightInd w:val="0"/>
              <w:spacing w:after="72" w:afterLines="30" w:line="360" w:lineRule="auto"/>
              <w:jc w:val="center"/>
              <w:textAlignment w:val="baseline"/>
              <w:rPr>
                <w:rFonts w:eastAsia="Yu Mincho"/>
                <w:b/>
                <w:bCs/>
                <w:lang w:val="en-US" w:eastAsia="zh-CN"/>
              </w:rPr>
            </w:pPr>
            <w:r>
              <w:rPr>
                <w:rFonts w:eastAsia="Yu Mincho"/>
                <w:b/>
                <w:bCs/>
                <w:lang w:val="en-US" w:eastAsia="zh-CN"/>
              </w:rPr>
              <w:drawing>
                <wp:inline distT="0" distB="0" distL="0" distR="0">
                  <wp:extent cx="4337685" cy="11639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59224" cy="1169922"/>
                          </a:xfrm>
                          <a:prstGeom prst="rect">
                            <a:avLst/>
                          </a:prstGeom>
                          <a:noFill/>
                        </pic:spPr>
                      </pic:pic>
                    </a:graphicData>
                  </a:graphic>
                </wp:inline>
              </w:drawing>
            </w:r>
          </w:p>
          <w:p>
            <w:pPr>
              <w:widowControl w:val="0"/>
              <w:overflowPunct w:val="0"/>
              <w:autoSpaceDE w:val="0"/>
              <w:autoSpaceDN w:val="0"/>
              <w:adjustRightInd w:val="0"/>
              <w:spacing w:after="72" w:afterLines="30" w:line="360" w:lineRule="auto"/>
              <w:jc w:val="both"/>
              <w:textAlignment w:val="baseline"/>
              <w:rPr>
                <w:rFonts w:eastAsia="Yu Mincho"/>
                <w:b/>
                <w:bCs/>
                <w:u w:val="single"/>
                <w:lang w:val="en-US" w:eastAsia="zh-CN"/>
              </w:rPr>
            </w:pPr>
            <w:r>
              <w:rPr>
                <w:rFonts w:eastAsia="Yu Mincho"/>
                <w:b/>
                <w:bCs/>
                <w:u w:val="single"/>
                <w:lang w:val="en-US" w:eastAsia="zh-CN"/>
              </w:rPr>
              <w:t xml:space="preserve">DL MIMO layer capability </w:t>
            </w:r>
          </w:p>
          <w:p>
            <w:pPr>
              <w:widowControl w:val="0"/>
              <w:overflowPunct w:val="0"/>
              <w:autoSpaceDE w:val="0"/>
              <w:autoSpaceDN w:val="0"/>
              <w:adjustRightInd w:val="0"/>
              <w:spacing w:after="72" w:afterLines="30" w:line="360" w:lineRule="auto"/>
              <w:jc w:val="both"/>
              <w:textAlignment w:val="baseline"/>
              <w:rPr>
                <w:rFonts w:eastAsia="Yu Mincho"/>
                <w:lang w:val="en-US" w:eastAsia="zh-CN"/>
              </w:rPr>
            </w:pPr>
            <w:r>
              <w:rPr>
                <w:rFonts w:eastAsia="Yu Mincho"/>
                <w:lang w:val="en-US" w:eastAsia="zh-CN"/>
              </w:rPr>
              <w:t>Observation 9: MIMO Layer capability have dependency on channel bandwidth and number of RF chains, antennas and BB processing capability.</w:t>
            </w:r>
          </w:p>
          <w:p>
            <w:pPr>
              <w:widowControl w:val="0"/>
              <w:overflowPunct w:val="0"/>
              <w:autoSpaceDE w:val="0"/>
              <w:autoSpaceDN w:val="0"/>
              <w:adjustRightInd w:val="0"/>
              <w:spacing w:after="72" w:afterLines="30" w:line="360" w:lineRule="auto"/>
              <w:jc w:val="both"/>
              <w:textAlignment w:val="baseline"/>
              <w:rPr>
                <w:rFonts w:eastAsia="Yu Mincho"/>
                <w:b/>
                <w:bCs/>
                <w:lang w:val="en-US" w:eastAsia="zh-CN"/>
              </w:rPr>
            </w:pPr>
            <w:r>
              <w:rPr>
                <w:rFonts w:eastAsia="Yu Mincho"/>
                <w:b/>
                <w:bCs/>
                <w:lang w:val="en-US" w:eastAsia="zh-CN"/>
              </w:rPr>
              <w:t xml:space="preserve">Proposal 10:  On mandatory Rx antennas (MIMO layers), define single value without dependency on CHBW and single or multi-RF chains. </w:t>
            </w:r>
          </w:p>
          <w:p>
            <w:pPr>
              <w:widowControl w:val="0"/>
              <w:numPr>
                <w:ilvl w:val="0"/>
                <w:numId w:val="38"/>
              </w:numPr>
              <w:overflowPunct w:val="0"/>
              <w:autoSpaceDE w:val="0"/>
              <w:autoSpaceDN w:val="0"/>
              <w:adjustRightInd w:val="0"/>
              <w:spacing w:after="72" w:afterLines="30" w:line="360" w:lineRule="auto"/>
              <w:jc w:val="both"/>
              <w:textAlignment w:val="baseline"/>
              <w:rPr>
                <w:rFonts w:eastAsia="Yu Mincho"/>
                <w:b/>
                <w:bCs/>
                <w:lang w:val="en-US" w:eastAsia="zh-CN"/>
              </w:rPr>
            </w:pPr>
            <w:r>
              <w:rPr>
                <w:rFonts w:eastAsia="Yu Mincho"/>
                <w:b/>
                <w:bCs/>
                <w:lang w:val="en-US" w:eastAsia="zh-CN"/>
              </w:rPr>
              <w:t>For Optional supported Rx antennas (MIMO layers) larger than mandatory value, allow UE to report capability with discrimation with maximum bandwidth limitation</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R4-2605949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等线"/>
                <w:lang w:eastAsia="zh-CN"/>
              </w:rPr>
            </w:pPr>
            <w:r>
              <w:rPr>
                <w:rFonts w:hint="eastAsia" w:eastAsia="等线"/>
                <w:lang w:eastAsia="zh-CN"/>
              </w:rPr>
              <w:t>O</w:t>
            </w:r>
            <w:r>
              <w:rPr>
                <w:rFonts w:eastAsia="等线"/>
                <w:lang w:eastAsia="zh-CN"/>
              </w:rPr>
              <w:t xml:space="preserve">bservation 1: From RF perspective, for 2 RF chains implementation, zero guard band can be achieved with partial frequency overlapping of two RF chains, which can eliminate the impact of non-linearity at the edges of the analog filters. </w:t>
            </w:r>
          </w:p>
          <w:p>
            <w:pPr>
              <w:overflowPunct w:val="0"/>
              <w:autoSpaceDE w:val="0"/>
              <w:autoSpaceDN w:val="0"/>
              <w:adjustRightInd w:val="0"/>
              <w:jc w:val="both"/>
              <w:textAlignment w:val="baseline"/>
              <w:rPr>
                <w:rFonts w:eastAsiaTheme="minorEastAsia"/>
                <w:lang w:eastAsia="zh-CN"/>
              </w:rPr>
            </w:pPr>
            <w:r>
              <w:rPr>
                <w:rFonts w:hint="eastAsia" w:eastAsiaTheme="minorEastAsia"/>
                <w:lang w:eastAsia="zh-CN"/>
              </w:rPr>
              <w:t>O</w:t>
            </w:r>
            <w:r>
              <w:rPr>
                <w:rFonts w:eastAsiaTheme="minorEastAsia"/>
                <w:lang w:eastAsia="zh-CN"/>
              </w:rPr>
              <w:t xml:space="preserve">bservation 2: From </w:t>
            </w:r>
            <w:r>
              <w:rPr>
                <w:rFonts w:eastAsia="等线"/>
                <w:lang w:eastAsia="zh-CN"/>
              </w:rPr>
              <w:t>RF perspective, for 2 RF chains implementation, RF impairment (e.g., delay mismatch, phase offset between two RF chains) can be collaborated by UE implementations by partial frequency overlapping of two RF chains.</w:t>
            </w:r>
          </w:p>
          <w:p>
            <w:pPr>
              <w:overflowPunct w:val="0"/>
              <w:autoSpaceDE w:val="0"/>
              <w:autoSpaceDN w:val="0"/>
              <w:adjustRightInd w:val="0"/>
              <w:jc w:val="both"/>
              <w:textAlignment w:val="baseline"/>
              <w:rPr>
                <w:rFonts w:eastAsia="Yu Mincho"/>
              </w:rPr>
            </w:pPr>
            <w:r>
              <w:rPr>
                <w:rFonts w:eastAsia="等线"/>
                <w:b/>
                <w:bCs/>
                <w:lang w:eastAsia="zh-CN"/>
              </w:rPr>
              <w:t xml:space="preserve">Proposal 1: For UE supporting CBW of 400MHz </w:t>
            </w:r>
            <w:r>
              <w:rPr>
                <w:rFonts w:hint="eastAsia" w:eastAsia="等线"/>
                <w:b/>
                <w:bCs/>
                <w:lang w:eastAsia="zh-CN"/>
              </w:rPr>
              <w:t xml:space="preserve">in DL </w:t>
            </w:r>
            <w:r>
              <w:rPr>
                <w:rFonts w:eastAsia="等线"/>
                <w:b/>
                <w:bCs/>
                <w:lang w:eastAsia="zh-CN"/>
              </w:rPr>
              <w:t>with two RF chains implementation, consecutive spectrum utilization is assumed without guard band.</w:t>
            </w:r>
            <w:r>
              <w:rPr>
                <w:rFonts w:eastAsia="Yu Mincho"/>
              </w:rPr>
              <w:t xml:space="preserve"> </w:t>
            </w:r>
          </w:p>
          <w:p>
            <w:pPr>
              <w:overflowPunct w:val="0"/>
              <w:autoSpaceDE w:val="0"/>
              <w:autoSpaceDN w:val="0"/>
              <w:adjustRightInd w:val="0"/>
              <w:jc w:val="both"/>
              <w:textAlignment w:val="baseline"/>
              <w:rPr>
                <w:rFonts w:eastAsia="等线"/>
                <w:lang w:eastAsia="zh-CN"/>
              </w:rPr>
            </w:pPr>
            <w:r>
              <w:rPr>
                <w:rFonts w:eastAsia="等线"/>
                <w:lang w:eastAsia="zh-CN"/>
              </w:rPr>
              <w:t>Observation 3: The potential boundary between 2 RF chains comes from baseband processing instead of RF part.</w:t>
            </w:r>
          </w:p>
          <w:p>
            <w:pPr>
              <w:overflowPunct w:val="0"/>
              <w:autoSpaceDE w:val="0"/>
              <w:autoSpaceDN w:val="0"/>
              <w:adjustRightInd w:val="0"/>
              <w:jc w:val="both"/>
              <w:textAlignment w:val="baseline"/>
              <w:rPr>
                <w:rFonts w:eastAsia="等线"/>
                <w:lang w:eastAsia="zh-CN"/>
              </w:rPr>
            </w:pPr>
            <w:r>
              <w:rPr>
                <w:rFonts w:hint="eastAsia" w:eastAsia="等线"/>
                <w:lang w:eastAsia="zh-CN"/>
              </w:rPr>
              <w:t>O</w:t>
            </w:r>
            <w:r>
              <w:rPr>
                <w:rFonts w:eastAsia="等线"/>
                <w:lang w:eastAsia="zh-CN"/>
              </w:rPr>
              <w:t>bservation 4: Whether PDSCH/PDCCH or certain RS has any limitation on boundary between two RF chains is up to RAN1 decision.</w:t>
            </w:r>
          </w:p>
          <w:p>
            <w:pPr>
              <w:overflowPunct w:val="0"/>
              <w:autoSpaceDE w:val="0"/>
              <w:autoSpaceDN w:val="0"/>
              <w:adjustRightInd w:val="0"/>
              <w:jc w:val="both"/>
              <w:textAlignment w:val="baseline"/>
              <w:rPr>
                <w:rFonts w:eastAsia="等线"/>
                <w:lang w:eastAsia="zh-CN"/>
              </w:rPr>
            </w:pPr>
            <w:r>
              <w:rPr>
                <w:rFonts w:eastAsia="等线"/>
                <w:lang w:eastAsia="zh-CN"/>
              </w:rPr>
              <w:t>Observation 5: Regarding whether 6G SSB can cross the boundary between two RF chains:</w:t>
            </w:r>
          </w:p>
          <w:p>
            <w:pPr>
              <w:pStyle w:val="152"/>
              <w:numPr>
                <w:ilvl w:val="0"/>
                <w:numId w:val="39"/>
              </w:numPr>
              <w:spacing w:after="120"/>
              <w:ind w:firstLineChars="0"/>
              <w:contextualSpacing/>
              <w:jc w:val="both"/>
              <w:rPr>
                <w:rFonts w:eastAsia="等线"/>
                <w:lang w:eastAsia="zh-CN"/>
              </w:rPr>
            </w:pPr>
            <w:r>
              <w:rPr>
                <w:rFonts w:hint="eastAsia" w:eastAsia="等线"/>
                <w:lang w:eastAsia="zh-CN"/>
              </w:rPr>
              <w:t>S</w:t>
            </w:r>
            <w:r>
              <w:rPr>
                <w:rFonts w:eastAsia="等线"/>
                <w:lang w:eastAsia="zh-CN"/>
              </w:rPr>
              <w:t>SB is Cell specific RS which cannot be adjusted per UE’s boundary</w:t>
            </w:r>
          </w:p>
          <w:p>
            <w:pPr>
              <w:pStyle w:val="152"/>
              <w:numPr>
                <w:ilvl w:val="0"/>
                <w:numId w:val="39"/>
              </w:numPr>
              <w:spacing w:after="120"/>
              <w:ind w:firstLineChars="0"/>
              <w:contextualSpacing/>
              <w:jc w:val="both"/>
              <w:rPr>
                <w:rFonts w:eastAsia="等线"/>
                <w:lang w:eastAsia="zh-CN"/>
              </w:rPr>
            </w:pPr>
            <w:r>
              <w:rPr>
                <w:rFonts w:eastAsia="等线"/>
                <w:lang w:eastAsia="zh-CN"/>
              </w:rPr>
              <w:t>The BW of the SSB is small which can be handled by partial frequency overlapping</w:t>
            </w:r>
            <w:r>
              <w:rPr>
                <w:rFonts w:hint="eastAsia" w:eastAsia="等线"/>
                <w:lang w:eastAsia="zh-CN"/>
              </w:rPr>
              <w:t xml:space="preserve"> </w:t>
            </w:r>
          </w:p>
          <w:p>
            <w:pPr>
              <w:pStyle w:val="152"/>
              <w:numPr>
                <w:ilvl w:val="0"/>
                <w:numId w:val="39"/>
              </w:numPr>
              <w:spacing w:after="120"/>
              <w:ind w:firstLineChars="0"/>
              <w:contextualSpacing/>
              <w:jc w:val="both"/>
              <w:rPr>
                <w:rFonts w:eastAsia="等线"/>
                <w:lang w:eastAsia="zh-CN"/>
              </w:rPr>
            </w:pPr>
            <w:r>
              <w:rPr>
                <w:rFonts w:hint="eastAsia" w:eastAsia="等线"/>
                <w:lang w:eastAsia="zh-CN"/>
              </w:rPr>
              <w:t>S</w:t>
            </w:r>
            <w:r>
              <w:rPr>
                <w:rFonts w:eastAsia="等线"/>
                <w:lang w:eastAsia="zh-CN"/>
              </w:rPr>
              <w:t>SB is not likely to be placed in the middle of the DL 400MHz CBW as there are UEs which is incapable of 400MHz operation.</w:t>
            </w:r>
          </w:p>
          <w:p>
            <w:pPr>
              <w:overflowPunct w:val="0"/>
              <w:autoSpaceDE w:val="0"/>
              <w:autoSpaceDN w:val="0"/>
              <w:adjustRightInd w:val="0"/>
              <w:jc w:val="both"/>
              <w:textAlignment w:val="baseline"/>
              <w:rPr>
                <w:rFonts w:eastAsia="等线"/>
                <w:b/>
                <w:bCs/>
                <w:lang w:eastAsia="zh-CN"/>
              </w:rPr>
            </w:pPr>
            <w:r>
              <w:rPr>
                <w:rFonts w:eastAsia="等线"/>
                <w:b/>
                <w:bCs/>
                <w:lang w:eastAsia="zh-CN"/>
              </w:rPr>
              <w:t xml:space="preserve">Proposal 2:  From RAN4 perspective, there is no need to define the boundary between two RF chains. </w:t>
            </w:r>
          </w:p>
          <w:p>
            <w:pPr>
              <w:overflowPunct w:val="0"/>
              <w:autoSpaceDE w:val="0"/>
              <w:autoSpaceDN w:val="0"/>
              <w:adjustRightInd w:val="0"/>
              <w:jc w:val="both"/>
              <w:textAlignment w:val="baseline"/>
              <w:rPr>
                <w:rFonts w:eastAsia="Yu Mincho"/>
                <w:b/>
                <w:bCs/>
                <w:color w:val="000000" w:themeColor="text1"/>
                <w14:textFill>
                  <w14:solidFill>
                    <w14:schemeClr w14:val="tx1"/>
                  </w14:solidFill>
                </w14:textFill>
              </w:rPr>
            </w:pPr>
            <w:r>
              <w:rPr>
                <w:rFonts w:eastAsia="等线"/>
                <w:b/>
                <w:bCs/>
                <w:color w:val="000000" w:themeColor="text1"/>
                <w:lang w:eastAsia="zh-CN"/>
                <w14:textFill>
                  <w14:solidFill>
                    <w14:schemeClr w14:val="tx1"/>
                  </w14:solidFill>
                </w14:textFill>
              </w:rPr>
              <w:t xml:space="preserve">Proposal 3: </w:t>
            </w:r>
            <w:r>
              <w:rPr>
                <w:rFonts w:eastAsia="Yu Mincho"/>
                <w:b/>
                <w:bCs/>
                <w:color w:val="000000" w:themeColor="text1"/>
                <w14:textFill>
                  <w14:solidFill>
                    <w14:schemeClr w14:val="tx1"/>
                  </w14:solidFill>
                </w14:textFill>
              </w:rPr>
              <w:t>For UE supporting DL 400MHz operation with one RF implementation, RAN4 to study following UL architectures with potential RF requirements impacts.</w:t>
            </w:r>
          </w:p>
          <w:p>
            <w:pPr>
              <w:pStyle w:val="152"/>
              <w:numPr>
                <w:ilvl w:val="0"/>
                <w:numId w:val="40"/>
              </w:numPr>
              <w:ind w:firstLineChars="0"/>
              <w:contextualSpacing/>
              <w:jc w:val="both"/>
              <w:rPr>
                <w:rFonts w:eastAsia="等线"/>
                <w:b/>
                <w:bCs/>
                <w:lang w:eastAsia="zh-CN"/>
              </w:rPr>
            </w:pPr>
            <w:r>
              <w:rPr>
                <w:rFonts w:hint="eastAsia" w:eastAsia="等线"/>
                <w:b/>
                <w:bCs/>
                <w:lang w:eastAsia="zh-CN"/>
              </w:rPr>
              <w:t>A</w:t>
            </w:r>
            <w:r>
              <w:rPr>
                <w:rFonts w:eastAsia="等线"/>
                <w:b/>
                <w:bCs/>
                <w:lang w:eastAsia="zh-CN"/>
              </w:rPr>
              <w:t>rchitecture 1: UL transmission with up to 200MHz BW can be scheduled within any place within 400M CBW without LO retuning.</w:t>
            </w:r>
          </w:p>
          <w:p>
            <w:pPr>
              <w:pStyle w:val="152"/>
              <w:numPr>
                <w:ilvl w:val="1"/>
                <w:numId w:val="41"/>
              </w:numPr>
              <w:ind w:firstLineChars="0"/>
              <w:contextualSpacing/>
              <w:jc w:val="both"/>
              <w:rPr>
                <w:rFonts w:eastAsia="等线"/>
                <w:b/>
                <w:bCs/>
                <w:lang w:eastAsia="zh-CN"/>
              </w:rPr>
            </w:pPr>
            <w:r>
              <w:rPr>
                <w:rFonts w:hint="eastAsia" w:eastAsia="等线"/>
                <w:b/>
                <w:bCs/>
                <w:lang w:eastAsia="zh-CN"/>
              </w:rPr>
              <w:t xml:space="preserve">UL baseband </w:t>
            </w:r>
            <w:r>
              <w:rPr>
                <w:rFonts w:eastAsia="等线"/>
                <w:b/>
                <w:bCs/>
                <w:lang w:eastAsia="zh-CN"/>
              </w:rPr>
              <w:t xml:space="preserve">and transceiver </w:t>
            </w:r>
            <w:r>
              <w:rPr>
                <w:rFonts w:hint="eastAsia" w:eastAsia="等线"/>
                <w:b/>
                <w:bCs/>
                <w:lang w:eastAsia="zh-CN"/>
              </w:rPr>
              <w:t xml:space="preserve">support 400MHz capability, e.g., DAC, LPF, </w:t>
            </w:r>
            <w:r>
              <w:rPr>
                <w:rFonts w:eastAsia="等线"/>
                <w:b/>
                <w:bCs/>
                <w:lang w:eastAsia="zh-CN"/>
              </w:rPr>
              <w:t xml:space="preserve">and only partial </w:t>
            </w:r>
            <w:r>
              <w:rPr>
                <w:rFonts w:hint="eastAsia" w:eastAsia="等线"/>
                <w:b/>
                <w:bCs/>
                <w:lang w:eastAsia="zh-CN"/>
              </w:rPr>
              <w:t>UL</w:t>
            </w:r>
            <w:r>
              <w:rPr>
                <w:rFonts w:eastAsia="等线"/>
                <w:b/>
                <w:bCs/>
                <w:lang w:eastAsia="zh-CN"/>
              </w:rPr>
              <w:t xml:space="preserve"> </w:t>
            </w:r>
            <w:r>
              <w:rPr>
                <w:rFonts w:hint="eastAsia" w:eastAsia="等线"/>
                <w:b/>
                <w:bCs/>
                <w:lang w:eastAsia="zh-CN"/>
              </w:rPr>
              <w:t>RF capability is restricted to 200MHz, e.g., ETPA</w:t>
            </w:r>
          </w:p>
          <w:p>
            <w:pPr>
              <w:pStyle w:val="152"/>
              <w:numPr>
                <w:ilvl w:val="0"/>
                <w:numId w:val="40"/>
              </w:numPr>
              <w:ind w:firstLineChars="0"/>
              <w:contextualSpacing/>
              <w:jc w:val="both"/>
              <w:rPr>
                <w:rFonts w:eastAsia="等线"/>
                <w:b/>
                <w:bCs/>
                <w:lang w:eastAsia="zh-CN"/>
              </w:rPr>
            </w:pPr>
            <w:r>
              <w:rPr>
                <w:rFonts w:hint="eastAsia" w:eastAsia="等线"/>
                <w:b/>
                <w:bCs/>
                <w:lang w:eastAsia="zh-CN"/>
              </w:rPr>
              <w:t>A</w:t>
            </w:r>
            <w:r>
              <w:rPr>
                <w:rFonts w:eastAsia="等线"/>
                <w:b/>
                <w:bCs/>
                <w:lang w:eastAsia="zh-CN"/>
              </w:rPr>
              <w:t>rchitecture 2: UL transmission with up to 200MHz BW can be scheduled within any place within 400M CBW with LO retuning.</w:t>
            </w:r>
          </w:p>
          <w:p>
            <w:pPr>
              <w:pStyle w:val="152"/>
              <w:numPr>
                <w:ilvl w:val="1"/>
                <w:numId w:val="41"/>
              </w:numPr>
              <w:ind w:firstLineChars="0"/>
              <w:contextualSpacing/>
              <w:jc w:val="both"/>
              <w:rPr>
                <w:rFonts w:eastAsia="等线"/>
                <w:b/>
                <w:bCs/>
                <w:lang w:eastAsia="zh-CN"/>
              </w:rPr>
            </w:pPr>
            <w:r>
              <w:rPr>
                <w:rFonts w:hint="eastAsia" w:eastAsia="等线"/>
                <w:b/>
                <w:bCs/>
                <w:lang w:eastAsia="zh-CN"/>
              </w:rPr>
              <w:t>Both UL baseband and RF are restricted to 200MHz.</w:t>
            </w:r>
          </w:p>
          <w:p>
            <w:pPr>
              <w:overflowPunct w:val="0"/>
              <w:autoSpaceDE w:val="0"/>
              <w:autoSpaceDN w:val="0"/>
              <w:adjustRightInd w:val="0"/>
              <w:spacing w:before="180"/>
              <w:jc w:val="both"/>
              <w:textAlignment w:val="baseline"/>
              <w:rPr>
                <w:rFonts w:eastAsiaTheme="minorEastAsia"/>
                <w:lang w:eastAsia="zh-CN"/>
              </w:rPr>
            </w:pPr>
            <w:r>
              <w:rPr>
                <w:rFonts w:hint="eastAsia" w:eastAsiaTheme="minorEastAsia"/>
                <w:lang w:eastAsia="zh-CN"/>
              </w:rPr>
              <w:t>O</w:t>
            </w:r>
            <w:r>
              <w:rPr>
                <w:rFonts w:eastAsiaTheme="minorEastAsia"/>
                <w:lang w:eastAsia="zh-CN"/>
              </w:rPr>
              <w:t>bservation 6: For UE with shared LO (i.e., 2 LOs are required in total) between UL and DL, additional switching delay caused by LO tuning is not acceptable which will have inevitable system impact for each DL-UL and UL-DL transition. Instead, it is preferred that the UL is placed that the centre of UL is aligned with the LO of one of DL RF chain.</w:t>
            </w:r>
          </w:p>
          <w:p>
            <w:pPr>
              <w:overflowPunct w:val="0"/>
              <w:autoSpaceDE w:val="0"/>
              <w:autoSpaceDN w:val="0"/>
              <w:adjustRightInd w:val="0"/>
              <w:jc w:val="both"/>
              <w:textAlignment w:val="baseline"/>
              <w:rPr>
                <w:rFonts w:eastAsia="Yu Mincho"/>
                <w:b/>
                <w:bCs/>
              </w:rPr>
            </w:pPr>
            <w:r>
              <w:rPr>
                <w:rFonts w:hint="eastAsia" w:eastAsia="Yu Mincho"/>
                <w:b/>
                <w:bCs/>
              </w:rPr>
              <w:t>Proposal</w:t>
            </w:r>
            <w:r>
              <w:rPr>
                <w:rFonts w:eastAsia="Yu Mincho"/>
                <w:b/>
                <w:bCs/>
              </w:rPr>
              <w:t xml:space="preserve"> 4</w:t>
            </w:r>
            <w:r>
              <w:rPr>
                <w:rFonts w:hint="eastAsia" w:eastAsia="Yu Mincho"/>
                <w:b/>
                <w:bCs/>
              </w:rPr>
              <w:t>:</w:t>
            </w:r>
            <w:r>
              <w:rPr>
                <w:rFonts w:eastAsia="Yu Mincho"/>
                <w:b/>
                <w:bCs/>
              </w:rPr>
              <w:t xml:space="preserve"> For UE supporting DL </w:t>
            </w:r>
            <w:r>
              <w:rPr>
                <w:rFonts w:eastAsia="Yu Mincho"/>
                <w:b/>
                <w:bCs/>
                <w:color w:val="000000" w:themeColor="text1"/>
                <w14:textFill>
                  <w14:solidFill>
                    <w14:schemeClr w14:val="tx1"/>
                  </w14:solidFill>
                </w14:textFill>
              </w:rPr>
              <w:t>400M</w:t>
            </w:r>
            <w:r>
              <w:rPr>
                <w:rFonts w:hint="eastAsia" w:eastAsiaTheme="minorEastAsia"/>
                <w:b/>
                <w:bCs/>
                <w:color w:val="000000" w:themeColor="text1"/>
                <w:lang w:eastAsia="zh-CN"/>
                <w14:textFill>
                  <w14:solidFill>
                    <w14:schemeClr w14:val="tx1"/>
                  </w14:solidFill>
                </w14:textFill>
              </w:rPr>
              <w:t>H</w:t>
            </w:r>
            <w:r>
              <w:rPr>
                <w:rFonts w:eastAsia="Yu Mincho"/>
                <w:b/>
                <w:bCs/>
                <w:color w:val="000000" w:themeColor="text1"/>
                <w14:textFill>
                  <w14:solidFill>
                    <w14:schemeClr w14:val="tx1"/>
                  </w14:solidFill>
                </w14:textFill>
              </w:rPr>
              <w:t xml:space="preserve">z </w:t>
            </w:r>
            <w:r>
              <w:rPr>
                <w:rFonts w:hint="eastAsia" w:eastAsiaTheme="minorEastAsia"/>
                <w:b/>
                <w:bCs/>
                <w:color w:val="000000" w:themeColor="text1"/>
                <w:lang w:eastAsia="zh-CN"/>
                <w14:textFill>
                  <w14:solidFill>
                    <w14:schemeClr w14:val="tx1"/>
                  </w14:solidFill>
                </w14:textFill>
              </w:rPr>
              <w:t xml:space="preserve">CBW </w:t>
            </w:r>
            <w:r>
              <w:rPr>
                <w:rFonts w:eastAsia="Yu Mincho"/>
                <w:b/>
                <w:bCs/>
                <w:color w:val="000000" w:themeColor="text1"/>
                <w14:textFill>
                  <w14:solidFill>
                    <w14:schemeClr w14:val="tx1"/>
                  </w14:solidFill>
                </w14:textFill>
              </w:rPr>
              <w:t>operation</w:t>
            </w:r>
            <w:r>
              <w:rPr>
                <w:rFonts w:eastAsia="Yu Mincho"/>
                <w:b/>
                <w:bCs/>
              </w:rPr>
              <w:t xml:space="preserve"> wit</w:t>
            </w:r>
            <w:r>
              <w:rPr>
                <w:rFonts w:eastAsia="Yu Mincho"/>
                <w:b/>
                <w:bCs/>
                <w:color w:val="000000" w:themeColor="text1"/>
                <w14:textFill>
                  <w14:solidFill>
                    <w14:schemeClr w14:val="tx1"/>
                  </w14:solidFill>
                </w14:textFill>
              </w:rPr>
              <w:t>h two RF implementation</w:t>
            </w:r>
            <w:r>
              <w:rPr>
                <w:rFonts w:eastAsia="Yu Mincho"/>
                <w:b/>
                <w:bCs/>
              </w:rPr>
              <w:t>, RAN4 to study following UL architectures with potential RF requirements impacts.</w:t>
            </w:r>
          </w:p>
          <w:p>
            <w:pPr>
              <w:pStyle w:val="152"/>
              <w:numPr>
                <w:ilvl w:val="0"/>
                <w:numId w:val="40"/>
              </w:numPr>
              <w:ind w:firstLineChars="0"/>
              <w:contextualSpacing/>
              <w:jc w:val="both"/>
              <w:rPr>
                <w:rFonts w:eastAsia="等线"/>
                <w:b/>
                <w:bCs/>
                <w:lang w:eastAsia="zh-CN"/>
              </w:rPr>
            </w:pPr>
            <w:r>
              <w:rPr>
                <w:rFonts w:hint="eastAsia" w:eastAsia="等线"/>
                <w:b/>
                <w:bCs/>
                <w:lang w:eastAsia="zh-CN"/>
              </w:rPr>
              <w:t>A</w:t>
            </w:r>
            <w:r>
              <w:rPr>
                <w:rFonts w:eastAsia="等线"/>
                <w:b/>
                <w:bCs/>
                <w:lang w:eastAsia="zh-CN"/>
              </w:rPr>
              <w:t>rchitecture 1: For UE with shared LO (i.e., 2 LOs are required in total) between UL and DL, the centre of UL 200MHz has to be aligned with the LO of one of DL RF chain.</w:t>
            </w:r>
          </w:p>
          <w:p>
            <w:pPr>
              <w:pStyle w:val="152"/>
              <w:numPr>
                <w:ilvl w:val="0"/>
                <w:numId w:val="40"/>
              </w:numPr>
              <w:ind w:firstLineChars="0"/>
              <w:contextualSpacing/>
              <w:jc w:val="both"/>
              <w:rPr>
                <w:rFonts w:eastAsia="等线"/>
                <w:b/>
                <w:bCs/>
                <w:lang w:eastAsia="zh-CN"/>
              </w:rPr>
            </w:pPr>
            <w:r>
              <w:rPr>
                <w:rFonts w:hint="eastAsia" w:eastAsia="等线"/>
                <w:b/>
                <w:bCs/>
                <w:lang w:eastAsia="zh-CN"/>
              </w:rPr>
              <w:t>A</w:t>
            </w:r>
            <w:r>
              <w:rPr>
                <w:rFonts w:eastAsia="等线"/>
                <w:b/>
                <w:bCs/>
                <w:lang w:eastAsia="zh-CN"/>
              </w:rPr>
              <w:t xml:space="preserve">rchitecture 2: For UE with separate LO for UL (i.e., 3 </w:t>
            </w:r>
            <w:r>
              <w:rPr>
                <w:rFonts w:hint="eastAsia" w:eastAsia="等线"/>
                <w:b/>
                <w:bCs/>
                <w:lang w:eastAsia="zh-CN"/>
              </w:rPr>
              <w:t>L</w:t>
            </w:r>
            <w:r>
              <w:rPr>
                <w:rFonts w:eastAsia="等线"/>
                <w:b/>
                <w:bCs/>
                <w:lang w:eastAsia="zh-CN"/>
              </w:rPr>
              <w:t>Os are required in total), the centre of UL 200MHz can be placed independently from DL LO.</w:t>
            </w:r>
          </w:p>
          <w:p>
            <w:pPr>
              <w:overflowPunct w:val="0"/>
              <w:autoSpaceDE w:val="0"/>
              <w:autoSpaceDN w:val="0"/>
              <w:adjustRightInd w:val="0"/>
              <w:spacing w:before="180"/>
              <w:jc w:val="both"/>
              <w:textAlignment w:val="baseline"/>
              <w:rPr>
                <w:rFonts w:eastAsia="等线"/>
                <w:lang w:eastAsia="zh-CN"/>
              </w:rPr>
            </w:pPr>
            <w:r>
              <w:rPr>
                <w:rFonts w:hint="eastAsia" w:eastAsia="等线"/>
                <w:lang w:eastAsia="zh-CN"/>
              </w:rPr>
              <w:t>O</w:t>
            </w:r>
            <w:r>
              <w:rPr>
                <w:rFonts w:eastAsia="等线"/>
                <w:lang w:eastAsia="zh-CN"/>
              </w:rPr>
              <w:t xml:space="preserve">bservation 7: If zero guard bound is assumed and the boundary is unnecessary, the design is common for DL 400MHz CBW and other CBW larger than 200MHz. </w:t>
            </w:r>
          </w:p>
          <w:p>
            <w:pPr>
              <w:overflowPunct w:val="0"/>
              <w:autoSpaceDE w:val="0"/>
              <w:autoSpaceDN w:val="0"/>
              <w:adjustRightInd w:val="0"/>
              <w:jc w:val="both"/>
              <w:textAlignment w:val="baseline"/>
              <w:rPr>
                <w:rFonts w:eastAsia="Yu Mincho"/>
                <w:b/>
                <w:bCs/>
              </w:rPr>
            </w:pPr>
            <w:r>
              <w:rPr>
                <w:rFonts w:hint="eastAsia" w:eastAsia="Yu Mincho"/>
                <w:b/>
                <w:bCs/>
              </w:rPr>
              <w:t>Proposal</w:t>
            </w:r>
            <w:r>
              <w:rPr>
                <w:rFonts w:eastAsia="Yu Mincho"/>
                <w:b/>
                <w:bCs/>
              </w:rPr>
              <w:t xml:space="preserve"> 5</w:t>
            </w:r>
            <w:r>
              <w:rPr>
                <w:rFonts w:hint="eastAsia" w:eastAsia="Yu Mincho"/>
                <w:b/>
                <w:bCs/>
              </w:rPr>
              <w:t>:</w:t>
            </w:r>
            <w:r>
              <w:rPr>
                <w:rFonts w:eastAsia="Yu Mincho"/>
                <w:b/>
                <w:bCs/>
              </w:rPr>
              <w:t xml:space="preserve"> For UE supporting CBW of 400MHz in DL operation no matter one RF implementation or two RF implementation, it shall also support CBW values between 200 and 400MHz in DL operation if corresponding CBW is introduced.</w:t>
            </w:r>
          </w:p>
          <w:p>
            <w:pPr>
              <w:overflowPunct w:val="0"/>
              <w:autoSpaceDE w:val="0"/>
              <w:autoSpaceDN w:val="0"/>
              <w:adjustRightInd w:val="0"/>
              <w:spacing w:before="180"/>
              <w:jc w:val="both"/>
              <w:textAlignment w:val="baseline"/>
              <w:rPr>
                <w:rFonts w:eastAsia="等线"/>
                <w:lang w:eastAsia="zh-CN"/>
              </w:rPr>
            </w:pPr>
            <w:r>
              <w:rPr>
                <w:rFonts w:hint="eastAsia" w:eastAsia="等线"/>
                <w:lang w:eastAsia="zh-CN"/>
              </w:rPr>
              <w:t>O</w:t>
            </w:r>
            <w:r>
              <w:rPr>
                <w:rFonts w:eastAsia="等线"/>
                <w:lang w:eastAsia="zh-CN"/>
              </w:rPr>
              <w:t>bservation 8: If BWP still exists in 6G, BWP switching delay maybe different for two RF chains implementation as RF chain activation or deactivation delay maybe considered.</w:t>
            </w:r>
          </w:p>
          <w:p>
            <w:pPr>
              <w:overflowPunct w:val="0"/>
              <w:autoSpaceDE w:val="0"/>
              <w:autoSpaceDN w:val="0"/>
              <w:adjustRightInd w:val="0"/>
              <w:jc w:val="both"/>
              <w:textAlignment w:val="baseline"/>
              <w:rPr>
                <w:rFonts w:eastAsia="Yu Mincho"/>
                <w:b/>
                <w:bCs/>
              </w:rPr>
            </w:pPr>
            <w:r>
              <w:rPr>
                <w:rFonts w:hint="eastAsia" w:eastAsia="Yu Mincho"/>
                <w:b/>
                <w:bCs/>
              </w:rPr>
              <w:t>Proposal</w:t>
            </w:r>
            <w:r>
              <w:rPr>
                <w:rFonts w:eastAsia="Yu Mincho"/>
                <w:b/>
                <w:bCs/>
              </w:rPr>
              <w:t xml:space="preserve"> 6</w:t>
            </w:r>
            <w:r>
              <w:rPr>
                <w:rFonts w:hint="eastAsia" w:eastAsia="Yu Mincho"/>
                <w:b/>
                <w:bCs/>
              </w:rPr>
              <w:t>:</w:t>
            </w:r>
            <w:r>
              <w:rPr>
                <w:rFonts w:eastAsia="Yu Mincho"/>
                <w:b/>
                <w:bCs/>
              </w:rPr>
              <w:t xml:space="preserve"> RAN4 to discuss the impact on BWP switching delay for two RF chains implementation if BWP is supported in 6G.</w:t>
            </w:r>
          </w:p>
          <w:p>
            <w:pPr>
              <w:overflowPunct w:val="0"/>
              <w:autoSpaceDE w:val="0"/>
              <w:autoSpaceDN w:val="0"/>
              <w:adjustRightInd w:val="0"/>
              <w:jc w:val="both"/>
              <w:textAlignment w:val="baseline"/>
              <w:rPr>
                <w:rFonts w:eastAsia="Yu Mincho"/>
                <w:szCs w:val="21"/>
              </w:rPr>
            </w:pPr>
            <w:r>
              <w:rPr>
                <w:rFonts w:eastAsia="Yu Mincho"/>
                <w:szCs w:val="21"/>
              </w:rPr>
              <w:t>Observation 9: For NR re-farming band, the s</w:t>
            </w:r>
            <w:r>
              <w:rPr>
                <w:rFonts w:eastAsia="等线"/>
                <w:szCs w:val="21"/>
              </w:rPr>
              <w:t xml:space="preserve">pectrum allocation is already stable. </w:t>
            </w:r>
          </w:p>
          <w:p>
            <w:pPr>
              <w:overflowPunct w:val="0"/>
              <w:autoSpaceDE w:val="0"/>
              <w:autoSpaceDN w:val="0"/>
              <w:adjustRightInd w:val="0"/>
              <w:jc w:val="both"/>
              <w:textAlignment w:val="baseline"/>
              <w:rPr>
                <w:rFonts w:eastAsia="Yu Mincho"/>
                <w:b/>
                <w:bCs/>
                <w:szCs w:val="21"/>
              </w:rPr>
            </w:pPr>
            <w:r>
              <w:rPr>
                <w:rFonts w:eastAsia="Yu Mincho"/>
                <w:b/>
                <w:bCs/>
                <w:szCs w:val="21"/>
              </w:rPr>
              <w:t xml:space="preserve">Proposal 7: Apart from ~7GHz, for NR re-farming bands, whether to define maximum CBW larger than that in NR should be evaluated and justified based on operator’s inputs. </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w:t>
            </w:r>
            <w:r>
              <w:rPr>
                <w:rFonts w:hint="eastAsia" w:eastAsiaTheme="minorEastAsia"/>
                <w:lang w:val="en-US" w:eastAsia="zh-CN"/>
              </w:rPr>
              <w:t>bservation 1: following list candidate 2*200MHz RF chain architectures for further information.</w:t>
            </w:r>
          </w:p>
          <w:p>
            <w:pPr>
              <w:pStyle w:val="152"/>
              <w:numPr>
                <w:ilvl w:val="0"/>
                <w:numId w:val="42"/>
              </w:numPr>
              <w:ind w:firstLineChars="0"/>
              <w:jc w:val="both"/>
              <w:rPr>
                <w:rFonts w:eastAsiaTheme="minorEastAsia"/>
                <w:lang w:val="en-US" w:eastAsia="zh-CN"/>
              </w:rPr>
            </w:pPr>
            <w:r>
              <w:rPr>
                <w:rFonts w:eastAsiaTheme="minorEastAsia"/>
                <w:lang w:val="en-US" w:eastAsia="zh-CN"/>
              </w:rPr>
              <w:t>C</w:t>
            </w:r>
            <w:r>
              <w:rPr>
                <w:rFonts w:hint="eastAsia" w:eastAsiaTheme="minorEastAsia"/>
                <w:lang w:val="en-US" w:eastAsia="zh-CN"/>
              </w:rPr>
              <w:t xml:space="preserve">ase 1: split RF chain after LNA, </w:t>
            </w:r>
            <w:r>
              <w:rPr>
                <w:rFonts w:eastAsiaTheme="minorEastAsia"/>
                <w:lang w:eastAsia="zh-CN"/>
              </w:rPr>
              <w:t>A higher-performance LNA is required compared to Case 2 to accommodate the increased PAPR at the LNA input and prevent potential linearity degradation</w:t>
            </w:r>
            <w:r>
              <w:rPr>
                <w:rFonts w:hint="eastAsia" w:eastAsiaTheme="minorEastAsia"/>
                <w:lang w:val="en-US" w:eastAsia="zh-CN"/>
              </w:rPr>
              <w:t>.</w:t>
            </w:r>
          </w:p>
          <w:p>
            <w:pPr>
              <w:overflowPunct w:val="0"/>
              <w:autoSpaceDE w:val="0"/>
              <w:autoSpaceDN w:val="0"/>
              <w:adjustRightInd w:val="0"/>
              <w:jc w:val="center"/>
              <w:textAlignment w:val="baseline"/>
              <w:rPr>
                <w:rFonts w:eastAsiaTheme="minorEastAsia"/>
                <w:lang w:val="en-US" w:eastAsia="zh-CN"/>
              </w:rPr>
            </w:pPr>
            <w:r>
              <w:rPr>
                <w:rFonts w:eastAsia="Yu Mincho"/>
              </w:rPr>
              <w:drawing>
                <wp:inline distT="0" distB="0" distL="0" distR="0">
                  <wp:extent cx="2682875" cy="1380490"/>
                  <wp:effectExtent l="0" t="0" r="3175" b="0"/>
                  <wp:docPr id="1494391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91880" name="图片 1"/>
                          <pic:cNvPicPr>
                            <a:picLocks noChangeAspect="1"/>
                          </pic:cNvPicPr>
                        </pic:nvPicPr>
                        <pic:blipFill>
                          <a:blip r:embed="rId23"/>
                          <a:stretch>
                            <a:fillRect/>
                          </a:stretch>
                        </pic:blipFill>
                        <pic:spPr>
                          <a:xfrm>
                            <a:off x="0" y="0"/>
                            <a:ext cx="2696293" cy="1387592"/>
                          </a:xfrm>
                          <a:prstGeom prst="rect">
                            <a:avLst/>
                          </a:prstGeom>
                        </pic:spPr>
                      </pic:pic>
                    </a:graphicData>
                  </a:graphic>
                </wp:inline>
              </w:drawing>
            </w:r>
          </w:p>
          <w:p>
            <w:pPr>
              <w:pStyle w:val="152"/>
              <w:numPr>
                <w:ilvl w:val="0"/>
                <w:numId w:val="42"/>
              </w:numPr>
              <w:ind w:firstLineChars="0"/>
              <w:jc w:val="both"/>
              <w:rPr>
                <w:rFonts w:eastAsiaTheme="minorEastAsia"/>
                <w:lang w:val="en-US" w:eastAsia="zh-CN"/>
              </w:rPr>
            </w:pPr>
            <w:r>
              <w:rPr>
                <w:rFonts w:eastAsiaTheme="minorEastAsia"/>
                <w:lang w:val="en-US" w:eastAsia="zh-CN"/>
              </w:rPr>
              <w:t>C</w:t>
            </w:r>
            <w:r>
              <w:rPr>
                <w:rFonts w:hint="eastAsia" w:eastAsiaTheme="minorEastAsia"/>
                <w:lang w:val="en-US" w:eastAsia="zh-CN"/>
              </w:rPr>
              <w:t>ase 2: split RF chain after duplexer/switching, i.e. before LNA, which will introduce extra IL, impact NF and degrade REFSENSE.</w:t>
            </w:r>
          </w:p>
          <w:p>
            <w:pPr>
              <w:pStyle w:val="152"/>
              <w:ind w:left="440" w:firstLine="0" w:firstLineChars="0"/>
              <w:jc w:val="center"/>
              <w:rPr>
                <w:rFonts w:eastAsiaTheme="minorEastAsia"/>
                <w:lang w:val="en-US" w:eastAsia="zh-CN"/>
              </w:rPr>
            </w:pPr>
            <w:r>
              <w:drawing>
                <wp:inline distT="0" distB="0" distL="0" distR="0">
                  <wp:extent cx="3084830" cy="1406525"/>
                  <wp:effectExtent l="0" t="0" r="1270" b="3175"/>
                  <wp:docPr id="2037350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50422" name="图片 1"/>
                          <pic:cNvPicPr>
                            <a:picLocks noChangeAspect="1"/>
                          </pic:cNvPicPr>
                        </pic:nvPicPr>
                        <pic:blipFill>
                          <a:blip r:embed="rId24"/>
                          <a:stretch>
                            <a:fillRect/>
                          </a:stretch>
                        </pic:blipFill>
                        <pic:spPr>
                          <a:xfrm>
                            <a:off x="0" y="0"/>
                            <a:ext cx="3098651" cy="1413008"/>
                          </a:xfrm>
                          <a:prstGeom prst="rect">
                            <a:avLst/>
                          </a:prstGeom>
                        </pic:spPr>
                      </pic:pic>
                    </a:graphicData>
                  </a:graphic>
                </wp:inline>
              </w:drawing>
            </w:r>
          </w:p>
          <w:p>
            <w:pPr>
              <w:overflowPunct w:val="0"/>
              <w:autoSpaceDE w:val="0"/>
              <w:autoSpaceDN w:val="0"/>
              <w:adjustRightInd w:val="0"/>
              <w:jc w:val="both"/>
              <w:textAlignment w:val="baseline"/>
              <w:rPr>
                <w:rFonts w:eastAsiaTheme="minorEastAsia"/>
                <w:b/>
                <w:bCs/>
                <w:lang w:val="en-US" w:eastAsia="zh-CN"/>
              </w:rPr>
            </w:pPr>
            <w:r>
              <w:rPr>
                <w:rFonts w:hint="eastAsia" w:eastAsiaTheme="minorEastAsia"/>
                <w:b/>
                <w:bCs/>
                <w:lang w:val="en-US" w:eastAsia="zh-CN"/>
              </w:rPr>
              <w:t>Proposal 1: the typical two RF chain architecture assumes splitting RF chain after duplexer/switching, i.e. before LNA.</w:t>
            </w:r>
          </w:p>
          <w:p>
            <w:pPr>
              <w:overflowPunct w:val="0"/>
              <w:autoSpaceDE w:val="0"/>
              <w:autoSpaceDN w:val="0"/>
              <w:adjustRightInd w:val="0"/>
              <w:jc w:val="both"/>
              <w:textAlignment w:val="baseline"/>
              <w:rPr>
                <w:rFonts w:eastAsiaTheme="minorEastAsia"/>
                <w:b/>
                <w:bCs/>
                <w:lang w:val="en-US" w:eastAsia="zh-CN"/>
              </w:rPr>
            </w:pPr>
            <w:r>
              <w:rPr>
                <w:rFonts w:hint="eastAsia" w:eastAsiaTheme="minorEastAsia"/>
                <w:b/>
                <w:bCs/>
                <w:lang w:val="en-US" w:eastAsia="zh-CN"/>
              </w:rPr>
              <w:t xml:space="preserve">Proposal 2: </w:t>
            </w:r>
            <w:r>
              <w:rPr>
                <w:rFonts w:eastAsiaTheme="minorEastAsia"/>
                <w:b/>
                <w:bCs/>
                <w:lang w:val="en-US" w:eastAsia="zh-CN"/>
              </w:rPr>
              <w:t>Consider unified UE implementation and avoiding market fragmentation, it is better to assume the same UE implementation for different system bandwidth.</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R4-2606307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keepNext/>
              <w:widowControl w:val="0"/>
              <w:overflowPunct w:val="0"/>
              <w:autoSpaceDE w:val="0"/>
              <w:autoSpaceDN w:val="0"/>
              <w:adjustRightInd w:val="0"/>
              <w:spacing w:before="120" w:after="120"/>
              <w:textAlignment w:val="baseline"/>
              <w:rPr>
                <w:rFonts w:eastAsia="Yu Mincho"/>
                <w:bCs/>
                <w:u w:val="single"/>
                <w:lang w:val="en-US" w:eastAsia="zh-CN"/>
              </w:rPr>
            </w:pPr>
            <w:r>
              <w:rPr>
                <w:rFonts w:eastAsia="Yu Mincho"/>
                <w:u w:val="single"/>
                <w:lang w:val="en-US" w:eastAsia="zh-CN" w:bidi="ar"/>
              </w:rPr>
              <w:t>Guard band and RF requirements</w:t>
            </w:r>
            <w:r>
              <w:rPr>
                <w:rFonts w:hint="eastAsia" w:eastAsia="Yu Mincho"/>
                <w:u w:val="single"/>
                <w:lang w:val="en-US" w:eastAsia="zh-CN" w:bidi="ar"/>
              </w:rPr>
              <w:t xml:space="preserve"> </w:t>
            </w:r>
            <w:r>
              <w:rPr>
                <w:rFonts w:eastAsia="Yu Mincho"/>
                <w:u w:val="single"/>
                <w:lang w:val="en-US" w:eastAsia="zh-CN" w:bidi="ar"/>
              </w:rPr>
              <w:t>with different implementations:</w:t>
            </w:r>
          </w:p>
          <w:p>
            <w:pPr>
              <w:keepNext/>
              <w:widowControl w:val="0"/>
              <w:numPr>
                <w:ilvl w:val="255"/>
                <w:numId w:val="0"/>
              </w:numPr>
              <w:kinsoku w:val="0"/>
              <w:overflowPunct w:val="0"/>
              <w:autoSpaceDE w:val="0"/>
              <w:autoSpaceDN w:val="0"/>
              <w:adjustRightInd w:val="0"/>
              <w:spacing w:before="120" w:after="120"/>
              <w:jc w:val="both"/>
              <w:textAlignment w:val="baseline"/>
              <w:rPr>
                <w:rFonts w:eastAsia="MS Mincho"/>
                <w:b/>
                <w:bCs/>
                <w:lang w:val="en-US" w:eastAsia="zh-CN" w:bidi="ar"/>
              </w:rPr>
            </w:pPr>
            <w:r>
              <w:rPr>
                <w:rFonts w:hint="eastAsia" w:eastAsia="MS Mincho"/>
                <w:b/>
                <w:bCs/>
                <w:lang w:val="en-US" w:eastAsia="zh-CN" w:bidi="ar"/>
              </w:rPr>
              <w:t xml:space="preserve">Proposal 1. </w:t>
            </w:r>
            <w:r>
              <w:rPr>
                <w:rFonts w:eastAsia="MS Mincho"/>
                <w:b/>
                <w:bCs/>
                <w:lang w:val="en-US" w:eastAsia="zh-CN" w:bidi="ar"/>
              </w:rPr>
              <w:t xml:space="preserve">Zero GB for 2 RF chains architecture </w:t>
            </w:r>
            <w:r>
              <w:rPr>
                <w:rFonts w:hint="eastAsia" w:eastAsia="MS Mincho"/>
                <w:b/>
                <w:bCs/>
                <w:lang w:val="en-US" w:eastAsia="zh-CN" w:bidi="ar"/>
              </w:rPr>
              <w:t>should be</w:t>
            </w:r>
            <w:r>
              <w:rPr>
                <w:rFonts w:eastAsia="MS Mincho"/>
                <w:b/>
                <w:bCs/>
                <w:lang w:val="en-US" w:eastAsia="zh-CN" w:bidi="ar"/>
              </w:rPr>
              <w:t xml:space="preserve"> considered as the baseline</w:t>
            </w:r>
            <w:r>
              <w:rPr>
                <w:rFonts w:hint="eastAsia" w:eastAsia="MS Mincho"/>
                <w:b/>
                <w:bCs/>
                <w:lang w:val="en-US" w:eastAsia="zh-CN" w:bidi="ar"/>
              </w:rPr>
              <w:t>.</w:t>
            </w:r>
          </w:p>
          <w:p>
            <w:pPr>
              <w:keepNext/>
              <w:widowControl w:val="0"/>
              <w:numPr>
                <w:ilvl w:val="255"/>
                <w:numId w:val="0"/>
              </w:numPr>
              <w:kinsoku w:val="0"/>
              <w:overflowPunct w:val="0"/>
              <w:autoSpaceDE w:val="0"/>
              <w:autoSpaceDN w:val="0"/>
              <w:adjustRightInd w:val="0"/>
              <w:spacing w:before="120" w:after="120"/>
              <w:jc w:val="both"/>
              <w:textAlignment w:val="baseline"/>
              <w:rPr>
                <w:rFonts w:eastAsia="MS Mincho"/>
                <w:b/>
                <w:bCs/>
                <w:lang w:val="en-US" w:eastAsia="zh-CN" w:bidi="ar"/>
              </w:rPr>
            </w:pPr>
            <w:r>
              <w:rPr>
                <w:rFonts w:hint="eastAsia" w:eastAsia="MS Mincho"/>
                <w:b/>
                <w:bCs/>
                <w:lang w:val="en-US" w:eastAsia="zh-CN" w:bidi="ar"/>
              </w:rPr>
              <w:t xml:space="preserve">Proposal 2. A </w:t>
            </w:r>
            <w:r>
              <w:rPr>
                <w:rFonts w:eastAsia="MS Mincho"/>
                <w:b/>
                <w:bCs/>
                <w:lang w:val="en-US" w:eastAsia="zh-CN" w:bidi="ar"/>
              </w:rPr>
              <w:t xml:space="preserve">single set of UE RF requirements </w:t>
            </w:r>
            <w:r>
              <w:rPr>
                <w:rFonts w:hint="eastAsia" w:eastAsia="MS Mincho"/>
                <w:b/>
                <w:bCs/>
                <w:lang w:val="en-US" w:eastAsia="zh-CN" w:bidi="ar"/>
              </w:rPr>
              <w:t xml:space="preserve">should be defined </w:t>
            </w:r>
            <w:r>
              <w:rPr>
                <w:rFonts w:eastAsia="MS Mincho"/>
                <w:b/>
                <w:bCs/>
                <w:lang w:val="en-US" w:eastAsia="zh-CN" w:bidi="ar"/>
              </w:rPr>
              <w:t>for both single and two RF chain based architectures</w:t>
            </w:r>
            <w:r>
              <w:rPr>
                <w:rFonts w:hint="eastAsia" w:eastAsia="MS Mincho"/>
                <w:b/>
                <w:bCs/>
                <w:lang w:val="en-US" w:eastAsia="zh-CN" w:bidi="ar"/>
              </w:rPr>
              <w:t>.</w:t>
            </w:r>
          </w:p>
          <w:p>
            <w:pPr>
              <w:keepNext/>
              <w:widowControl w:val="0"/>
              <w:numPr>
                <w:ilvl w:val="255"/>
                <w:numId w:val="0"/>
              </w:numPr>
              <w:kinsoku w:val="0"/>
              <w:overflowPunct w:val="0"/>
              <w:autoSpaceDE w:val="0"/>
              <w:autoSpaceDN w:val="0"/>
              <w:adjustRightInd w:val="0"/>
              <w:spacing w:before="120" w:after="120"/>
              <w:jc w:val="both"/>
              <w:textAlignment w:val="baseline"/>
              <w:rPr>
                <w:rFonts w:eastAsia="Yu Mincho"/>
                <w:lang w:val="en-US" w:eastAsia="zh-CN"/>
              </w:rPr>
            </w:pPr>
            <w:r>
              <w:rPr>
                <w:rFonts w:hint="eastAsia" w:eastAsia="Yu Mincho"/>
                <w:lang w:val="en-US" w:eastAsia="zh-CN"/>
              </w:rPr>
              <w:t xml:space="preserve">Observation 1. The RF boundary shall restrict the resource configuration mapping (e.g. to avoid SSB, PRG/REG spanning across any applicable boundary of RF chains. </w:t>
            </w:r>
          </w:p>
          <w:p>
            <w:pPr>
              <w:keepNext/>
              <w:widowControl w:val="0"/>
              <w:numPr>
                <w:ilvl w:val="255"/>
                <w:numId w:val="0"/>
              </w:numPr>
              <w:kinsoku w:val="0"/>
              <w:overflowPunct w:val="0"/>
              <w:autoSpaceDE w:val="0"/>
              <w:autoSpaceDN w:val="0"/>
              <w:adjustRightInd w:val="0"/>
              <w:spacing w:before="120" w:after="120"/>
              <w:jc w:val="both"/>
              <w:textAlignment w:val="baseline"/>
              <w:rPr>
                <w:rFonts w:eastAsia="Yu Mincho"/>
                <w:b/>
                <w:bCs/>
                <w:lang w:val="en-US" w:eastAsia="zh-CN"/>
              </w:rPr>
            </w:pPr>
            <w:r>
              <w:rPr>
                <w:rFonts w:hint="eastAsia" w:eastAsia="Yu Mincho"/>
                <w:b/>
                <w:bCs/>
                <w:lang w:val="en-US" w:eastAsia="zh-CN"/>
              </w:rPr>
              <w:t xml:space="preserve">Proposal 3. The RF chain boundary for UEs with 2 RF chains should be indicated by NW. </w:t>
            </w:r>
          </w:p>
          <w:p>
            <w:pPr>
              <w:keepNext/>
              <w:widowControl w:val="0"/>
              <w:numPr>
                <w:ilvl w:val="255"/>
                <w:numId w:val="0"/>
              </w:numPr>
              <w:overflowPunct w:val="0"/>
              <w:autoSpaceDE w:val="0"/>
              <w:autoSpaceDN w:val="0"/>
              <w:adjustRightInd w:val="0"/>
              <w:spacing w:after="160" w:line="256" w:lineRule="auto"/>
              <w:textAlignment w:val="baseline"/>
              <w:rPr>
                <w:rFonts w:eastAsiaTheme="minorEastAsia"/>
                <w:b/>
                <w:bCs/>
                <w:lang w:val="en-US" w:eastAsia="zh-CN"/>
              </w:rPr>
            </w:pPr>
            <w:r>
              <w:rPr>
                <w:rFonts w:hint="eastAsia" w:eastAsia="Yu Mincho"/>
                <w:b/>
                <w:bCs/>
                <w:lang w:val="en-US" w:eastAsia="zh-CN"/>
              </w:rPr>
              <w:t>Proposal 4. The UE channel bandwidth definition should be revised to include two RF chains implementation in the downlink.</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Qualcomm R4-2606810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Times New Roman"/>
                <w:lang w:eastAsia="ko-KR"/>
              </w:rPr>
            </w:pPr>
            <w:r>
              <w:rPr>
                <w:rFonts w:eastAsia="Times New Roman"/>
                <w:lang w:eastAsia="ko-KR"/>
              </w:rPr>
              <w:t>Observation 1: UE RF Front-end architecture choice poses no challenge to UL 200MHz CBW support. Therefore, no special considerations are required</w:t>
            </w:r>
          </w:p>
          <w:p>
            <w:pPr>
              <w:overflowPunct w:val="0"/>
              <w:autoSpaceDE w:val="0"/>
              <w:autoSpaceDN w:val="0"/>
              <w:adjustRightInd w:val="0"/>
              <w:jc w:val="both"/>
              <w:textAlignment w:val="baseline"/>
              <w:rPr>
                <w:rFonts w:eastAsia="Times New Roman"/>
                <w:b/>
                <w:bCs/>
                <w:lang w:eastAsia="ko-KR"/>
              </w:rPr>
            </w:pPr>
            <w:r>
              <w:rPr>
                <w:rFonts w:eastAsia="Times New Roman"/>
                <w:b/>
                <w:bCs/>
                <w:lang w:eastAsia="ko-KR"/>
              </w:rPr>
              <w:t>Proposal 1: UE RF Front-end implementation can vary across designs. There is no known impact from RF Front-end architecture to Asymmetric DL/UL design and core requirements</w:t>
            </w:r>
          </w:p>
          <w:p>
            <w:pPr>
              <w:overflowPunct w:val="0"/>
              <w:autoSpaceDE w:val="0"/>
              <w:autoSpaceDN w:val="0"/>
              <w:adjustRightInd w:val="0"/>
              <w:jc w:val="both"/>
              <w:textAlignment w:val="baseline"/>
              <w:rPr>
                <w:rFonts w:eastAsia="MS Mincho"/>
                <w:lang w:eastAsia="ko-KR"/>
              </w:rPr>
            </w:pPr>
            <w:r>
              <w:rPr>
                <w:rFonts w:eastAsia="Times New Roman"/>
                <w:lang w:eastAsia="ko-KR"/>
              </w:rPr>
              <w:t>Observation 2: UE Transceiver can support UL 400MHz CBW. This will help enable efficient UL switching between configured 200MHz CBW within the DL 400MHz CBW that will also help SRS implementation</w:t>
            </w:r>
          </w:p>
          <w:p>
            <w:pPr>
              <w:overflowPunct w:val="0"/>
              <w:autoSpaceDE w:val="0"/>
              <w:autoSpaceDN w:val="0"/>
              <w:adjustRightInd w:val="0"/>
              <w:jc w:val="both"/>
              <w:textAlignment w:val="baseline"/>
              <w:rPr>
                <w:rFonts w:eastAsia="Malgun Gothic"/>
                <w:lang w:eastAsia="ko-KR"/>
              </w:rPr>
            </w:pPr>
            <w:r>
              <w:rPr>
                <w:rFonts w:eastAsia="Times New Roman"/>
                <w:b/>
                <w:bCs/>
                <w:lang w:eastAsia="ko-KR"/>
              </w:rPr>
              <w:t xml:space="preserve">Proposal 2: The core specifications for UL 200MHz CBW should be designed </w:t>
            </w:r>
            <w:r>
              <w:rPr>
                <w:rFonts w:eastAsia="MS Mincho"/>
                <w:b/>
                <w:bCs/>
                <w:lang w:eastAsia="ja-JP"/>
              </w:rPr>
              <w:t xml:space="preserve">considering the entire system BW (e.g. </w:t>
            </w:r>
            <w:r>
              <w:rPr>
                <w:rFonts w:eastAsia="Times New Roman"/>
                <w:b/>
                <w:bCs/>
                <w:lang w:eastAsia="ko-KR"/>
              </w:rPr>
              <w:t>DL 400MHz</w:t>
            </w:r>
            <w:r>
              <w:rPr>
                <w:rFonts w:eastAsia="MS Mincho"/>
                <w:b/>
                <w:bCs/>
                <w:lang w:eastAsia="ja-JP"/>
              </w:rPr>
              <w:t>) and UE transceivers capable of wider BWs (same as the system BW)</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OPPO R4-2606981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1: </w:t>
            </w:r>
            <w:r>
              <w:rPr>
                <w:rFonts w:eastAsia="等线"/>
                <w:lang w:eastAsia="zh-CN"/>
              </w:rPr>
              <w:tab/>
            </w:r>
            <w:r>
              <w:rPr>
                <w:rFonts w:eastAsia="等线"/>
                <w:lang w:eastAsia="zh-CN"/>
              </w:rPr>
              <w:t>In NR intra-band contiguous CA, the inner guard band can be scheduled by network from 0 up to the minimum guard band that fulfils the nominal channel spacing.</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2: </w:t>
            </w:r>
            <w:r>
              <w:rPr>
                <w:rFonts w:eastAsia="等线"/>
                <w:lang w:eastAsia="zh-CN"/>
              </w:rPr>
              <w:tab/>
            </w:r>
            <w:r>
              <w:rPr>
                <w:rFonts w:eastAsia="等线"/>
                <w:lang w:eastAsia="zh-CN"/>
              </w:rPr>
              <w:t>If non-zero inner guard band is used, the SU for 2*200MHz will be smaller than 400MHz.</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3: </w:t>
            </w:r>
            <w:r>
              <w:rPr>
                <w:rFonts w:eastAsia="等线"/>
                <w:lang w:eastAsia="zh-CN"/>
              </w:rPr>
              <w:tab/>
            </w:r>
            <w:r>
              <w:rPr>
                <w:rFonts w:eastAsia="等线"/>
                <w:lang w:eastAsia="zh-CN"/>
              </w:rPr>
              <w:t>Overlapping filter implementation can solve the zero inner guard band request.</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4: </w:t>
            </w:r>
            <w:r>
              <w:rPr>
                <w:rFonts w:eastAsia="等线"/>
                <w:lang w:eastAsia="zh-CN"/>
              </w:rPr>
              <w:tab/>
            </w:r>
            <w:r>
              <w:rPr>
                <w:rFonts w:eastAsia="等线"/>
                <w:lang w:eastAsia="zh-CN"/>
              </w:rPr>
              <w:t>The overlapping part of filter is transparent to base station and no information is needed to be reported</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5: </w:t>
            </w:r>
            <w:r>
              <w:rPr>
                <w:rFonts w:eastAsia="等线"/>
                <w:lang w:eastAsia="zh-CN"/>
              </w:rPr>
              <w:tab/>
            </w:r>
            <w:r>
              <w:rPr>
                <w:rFonts w:eastAsia="等线"/>
                <w:lang w:eastAsia="zh-CN"/>
              </w:rPr>
              <w:t>The RBs of two RF chains can keep perpendicular and the interference can be omitted.</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6: </w:t>
            </w:r>
            <w:r>
              <w:rPr>
                <w:rFonts w:eastAsia="等线"/>
                <w:lang w:eastAsia="zh-CN"/>
              </w:rPr>
              <w:tab/>
            </w:r>
            <w:r>
              <w:rPr>
                <w:rFonts w:eastAsia="等线"/>
                <w:lang w:eastAsia="zh-CN"/>
              </w:rPr>
              <w:t>UE can use its own design of filter to receive the two 200MHz without network scheduling.</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7: </w:t>
            </w:r>
            <w:r>
              <w:rPr>
                <w:rFonts w:eastAsia="等线"/>
                <w:lang w:eastAsia="zh-CN"/>
              </w:rPr>
              <w:tab/>
            </w:r>
            <w:r>
              <w:rPr>
                <w:rFonts w:eastAsia="等线"/>
                <w:lang w:eastAsia="zh-CN"/>
              </w:rPr>
              <w:t>Current UE can support different LO for UL and DL.</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8: </w:t>
            </w:r>
            <w:r>
              <w:rPr>
                <w:rFonts w:eastAsia="等线"/>
                <w:lang w:eastAsia="zh-CN"/>
              </w:rPr>
              <w:tab/>
            </w:r>
            <w:r>
              <w:rPr>
                <w:rFonts w:eastAsia="等线"/>
                <w:lang w:eastAsia="zh-CN"/>
              </w:rPr>
              <w:t>The typical different UL and DL LO implementation can support DL 400MHz and UL 200MHz.</w:t>
            </w:r>
          </w:p>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9: </w:t>
            </w:r>
            <w:r>
              <w:rPr>
                <w:rFonts w:eastAsia="等线"/>
                <w:lang w:eastAsia="zh-CN"/>
              </w:rPr>
              <w:tab/>
            </w:r>
            <w:r>
              <w:rPr>
                <w:rFonts w:eastAsia="等线"/>
                <w:lang w:eastAsia="zh-CN"/>
              </w:rPr>
              <w:t>2*200MHz DL RX might need 3 LOs for 400MHz DL and 200MHz UL with flexible allocation.</w:t>
            </w:r>
          </w:p>
          <w:p>
            <w:pPr>
              <w:overflowPunct w:val="0"/>
              <w:autoSpaceDE w:val="0"/>
              <w:autoSpaceDN w:val="0"/>
              <w:adjustRightInd w:val="0"/>
              <w:spacing w:after="0"/>
              <w:ind w:left="1700" w:hanging="1701" w:hangingChars="850"/>
              <w:jc w:val="both"/>
              <w:textAlignment w:val="baseline"/>
              <w:rPr>
                <w:rFonts w:eastAsia="等线"/>
                <w:b/>
                <w:bCs/>
                <w:lang w:eastAsia="zh-CN"/>
              </w:rPr>
            </w:pPr>
            <w:r>
              <w:rPr>
                <w:rFonts w:eastAsia="等线"/>
                <w:b/>
                <w:bCs/>
                <w:lang w:eastAsia="zh-CN"/>
              </w:rPr>
              <w:t xml:space="preserve">Proposal 1: </w:t>
            </w:r>
            <w:r>
              <w:rPr>
                <w:rFonts w:eastAsia="等线"/>
                <w:b/>
                <w:bCs/>
                <w:lang w:eastAsia="zh-CN"/>
              </w:rPr>
              <w:tab/>
            </w:r>
            <w:r>
              <w:rPr>
                <w:rFonts w:eastAsia="等线"/>
                <w:b/>
                <w:bCs/>
                <w:lang w:eastAsia="zh-CN"/>
              </w:rPr>
              <w:t>Zero guard band is proposed to achieve high enough SU for 2*200MHz compared to 400MHz.</w:t>
            </w:r>
          </w:p>
          <w:p>
            <w:pPr>
              <w:overflowPunct w:val="0"/>
              <w:autoSpaceDE w:val="0"/>
              <w:autoSpaceDN w:val="0"/>
              <w:adjustRightInd w:val="0"/>
              <w:spacing w:after="0"/>
              <w:ind w:left="1700" w:hanging="1701" w:hangingChars="850"/>
              <w:jc w:val="both"/>
              <w:textAlignment w:val="baseline"/>
              <w:rPr>
                <w:rFonts w:eastAsia="等线"/>
                <w:b/>
                <w:bCs/>
                <w:lang w:eastAsia="zh-CN"/>
              </w:rPr>
            </w:pPr>
            <w:r>
              <w:rPr>
                <w:rFonts w:eastAsia="等线"/>
                <w:b/>
                <w:bCs/>
                <w:lang w:eastAsia="zh-CN"/>
              </w:rPr>
              <w:t xml:space="preserve">Proposal 2: </w:t>
            </w:r>
            <w:r>
              <w:rPr>
                <w:rFonts w:eastAsia="等线"/>
                <w:b/>
                <w:bCs/>
                <w:lang w:eastAsia="zh-CN"/>
              </w:rPr>
              <w:tab/>
            </w:r>
            <w:r>
              <w:rPr>
                <w:rFonts w:eastAsia="等线"/>
                <w:b/>
                <w:bCs/>
                <w:lang w:eastAsia="zh-CN"/>
              </w:rPr>
              <w:t>The UE RF chain implementation as well as the filter and RF boundary should be transparent to network.</w:t>
            </w:r>
          </w:p>
          <w:p>
            <w:pPr>
              <w:overflowPunct w:val="0"/>
              <w:autoSpaceDE w:val="0"/>
              <w:autoSpaceDN w:val="0"/>
              <w:adjustRightInd w:val="0"/>
              <w:spacing w:after="0"/>
              <w:ind w:left="1700" w:hanging="1701" w:hangingChars="850"/>
              <w:jc w:val="both"/>
              <w:textAlignment w:val="baseline"/>
              <w:rPr>
                <w:rFonts w:eastAsia="等线"/>
                <w:b/>
                <w:bCs/>
                <w:lang w:eastAsia="zh-CN"/>
              </w:rPr>
            </w:pPr>
            <w:r>
              <w:rPr>
                <w:rFonts w:eastAsia="等线"/>
                <w:b/>
                <w:bCs/>
                <w:lang w:eastAsia="zh-CN"/>
              </w:rPr>
              <w:t xml:space="preserve">Proposal 3: </w:t>
            </w:r>
            <w:r>
              <w:rPr>
                <w:rFonts w:eastAsia="等线"/>
                <w:b/>
                <w:bCs/>
                <w:lang w:eastAsia="zh-CN"/>
              </w:rPr>
              <w:tab/>
            </w:r>
            <w:r>
              <w:rPr>
                <w:rFonts w:eastAsia="等线"/>
                <w:b/>
                <w:bCs/>
                <w:lang w:eastAsia="zh-CN"/>
              </w:rPr>
              <w:t>It is proposed to only allocate the 200MHz as lower or upper part of the 400MHz for reduce implementation complexity and network scheduling.</w:t>
            </w:r>
          </w:p>
          <w:p>
            <w:pPr>
              <w:overflowPunct w:val="0"/>
              <w:autoSpaceDE w:val="0"/>
              <w:autoSpaceDN w:val="0"/>
              <w:adjustRightInd w:val="0"/>
              <w:spacing w:after="0"/>
              <w:ind w:left="1700" w:hanging="1701" w:hangingChars="850"/>
              <w:jc w:val="both"/>
              <w:textAlignment w:val="baseline"/>
              <w:rPr>
                <w:rFonts w:eastAsia="等线"/>
                <w:b/>
                <w:bCs/>
                <w:lang w:eastAsia="zh-CN"/>
              </w:rPr>
            </w:pPr>
            <w:r>
              <w:rPr>
                <w:rFonts w:eastAsia="等线"/>
                <w:b/>
                <w:bCs/>
                <w:lang w:eastAsia="zh-CN"/>
              </w:rPr>
              <w:t xml:space="preserve">Proposal 4: </w:t>
            </w:r>
            <w:r>
              <w:rPr>
                <w:rFonts w:eastAsia="等线"/>
                <w:b/>
                <w:bCs/>
                <w:lang w:eastAsia="zh-CN"/>
              </w:rPr>
              <w:tab/>
            </w:r>
            <w:r>
              <w:rPr>
                <w:rFonts w:eastAsia="等线"/>
                <w:b/>
                <w:bCs/>
                <w:lang w:eastAsia="zh-CN"/>
              </w:rPr>
              <w:t>Only up to two LOs to implement the DL 400MHz and UL 200MHz.</w:t>
            </w:r>
          </w:p>
          <w:p>
            <w:pPr>
              <w:overflowPunct w:val="0"/>
              <w:autoSpaceDE w:val="0"/>
              <w:autoSpaceDN w:val="0"/>
              <w:adjustRightInd w:val="0"/>
              <w:spacing w:after="0"/>
              <w:ind w:left="1700" w:hanging="1701" w:hangingChars="850"/>
              <w:jc w:val="both"/>
              <w:textAlignment w:val="baseline"/>
              <w:rPr>
                <w:rFonts w:eastAsia="等线"/>
                <w:b/>
                <w:bCs/>
                <w:lang w:eastAsia="zh-CN"/>
              </w:rPr>
            </w:pPr>
            <w:r>
              <w:rPr>
                <w:rFonts w:eastAsia="等线"/>
                <w:b/>
                <w:bCs/>
                <w:lang w:eastAsia="zh-CN"/>
              </w:rPr>
              <w:t xml:space="preserve">Proposal 5: </w:t>
            </w:r>
            <w:r>
              <w:rPr>
                <w:rFonts w:eastAsia="等线"/>
                <w:b/>
                <w:bCs/>
                <w:lang w:eastAsia="zh-CN"/>
              </w:rPr>
              <w:tab/>
            </w:r>
            <w:r>
              <w:rPr>
                <w:rFonts w:eastAsia="等线"/>
                <w:b/>
                <w:bCs/>
                <w:lang w:eastAsia="zh-CN"/>
              </w:rPr>
              <w:t>To study the SRS switching requirement with the scenario that switch to out of the UL bandwidth.</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Google R4-2607131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Considering that the zero GB may increase more UE implementation burden due to natural phase mismatches and filter limitations in the two RF chains architecture, it is suggested to resolve this issue by introducing the RF boundary reporting mechanism and the network can perform DL scheduling restrictions to avoid allocating resources across the UE-reported boundary.</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Considering that unrestricted UL bandwidth placement within the DL &gt;200MHz to 400MHz span in TDD bands may increase UE power consumption and hardware cost, it is suggested that the UL bandwidth placement should be restricted by aligning the UL center frequency with one of the DL RF chains.</w:t>
            </w:r>
          </w:p>
        </w:tc>
      </w:tr>
    </w:tbl>
    <w:p>
      <w:pPr>
        <w:rPr>
          <w:rFonts w:eastAsia="Malgun Gothic"/>
          <w:b/>
          <w:lang w:val="en-US" w:eastAsia="ko-KR"/>
        </w:rPr>
      </w:pP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8.2.2.1 Min CBW</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Spread</w:t>
      </w:r>
      <w:r>
        <w:rPr>
          <w:rFonts w:eastAsiaTheme="minorEastAsia"/>
          <w:b/>
          <w:lang w:val="en-US" w:eastAsia="zh-CN"/>
        </w:rPr>
        <w:t>trum R4-2605392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napToGrid w:val="0"/>
              <w:spacing w:after="120" w:afterLines="50"/>
              <w:jc w:val="both"/>
              <w:textAlignment w:val="baseline"/>
              <w:rPr>
                <w:rFonts w:eastAsia="Malgun Gothic"/>
                <w:b/>
                <w:lang w:val="en-US" w:eastAsia="ko-KR"/>
              </w:rPr>
            </w:pPr>
            <w:r>
              <w:rPr>
                <w:rFonts w:eastAsia="MS Mincho"/>
                <w:b/>
                <w:bCs/>
              </w:rPr>
              <w:t>Proposal 9: Some bands, like TDD bands n51 and n54, they just have 5MHz spectrum allocation, need to be considered additionally in the WI stage.</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R4-2605516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napToGrid w:val="0"/>
              <w:spacing w:after="120" w:afterLines="50"/>
              <w:jc w:val="both"/>
              <w:textAlignment w:val="baseline"/>
              <w:rPr>
                <w:rFonts w:eastAsia="MS Mincho"/>
              </w:rPr>
            </w:pPr>
            <w:r>
              <w:rPr>
                <w:rFonts w:eastAsia="MS Mincho"/>
              </w:rPr>
              <w:t xml:space="preserve">Observation 6: The smaller the UE CBW, the greater the need for synchronization maintenance and measurements, which increases system complexity. </w:t>
            </w:r>
          </w:p>
          <w:p>
            <w:pPr>
              <w:overflowPunct w:val="0"/>
              <w:autoSpaceDE w:val="0"/>
              <w:autoSpaceDN w:val="0"/>
              <w:adjustRightInd w:val="0"/>
              <w:snapToGrid w:val="0"/>
              <w:spacing w:after="120" w:afterLines="50"/>
              <w:jc w:val="both"/>
              <w:textAlignment w:val="baseline"/>
              <w:rPr>
                <w:rFonts w:eastAsia="Malgun Gothic"/>
                <w:b/>
                <w:lang w:val="en-US" w:eastAsia="ko-KR"/>
              </w:rPr>
            </w:pPr>
            <w:r>
              <w:rPr>
                <w:rFonts w:eastAsia="MS Mincho"/>
                <w:b/>
                <w:bCs/>
              </w:rPr>
              <w:t>Proposal 10: All UEs support a minimum channel bandwidth (CBW) of 200 MHz for both downlink (DL) and uplink (UL) for the Around 7GHz frequency range.</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napToGrid w:val="0"/>
              <w:spacing w:after="120" w:afterLines="50"/>
              <w:jc w:val="both"/>
              <w:textAlignment w:val="baseline"/>
              <w:rPr>
                <w:rFonts w:eastAsia="Malgun Gothic"/>
                <w:b/>
                <w:lang w:val="en-US" w:eastAsia="ko-KR"/>
              </w:rPr>
            </w:pPr>
            <w:r>
              <w:rPr>
                <w:rFonts w:eastAsia="MS Mincho"/>
                <w:b/>
                <w:bCs/>
              </w:rPr>
              <w:t>Proposal 6: RAN4 consider larger minimum CBW, e.g., 20MHz for ~7GHz band in 6G.</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Huawei R4-2605712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textAlignment w:val="baseline"/>
              <w:rPr>
                <w:rFonts w:eastAsia="Yu Mincho"/>
                <w:b/>
                <w:bCs/>
                <w:lang w:val="en-US" w:eastAsia="zh-CN"/>
              </w:rPr>
            </w:pPr>
            <w:r>
              <w:rPr>
                <w:rFonts w:eastAsia="Yu Mincho"/>
                <w:b/>
                <w:bCs/>
                <w:lang w:val="en-US" w:eastAsia="zh-CN"/>
              </w:rPr>
              <w:t>Proposal 4: No need to consider the applicability of 3MHz for NTN bands which is above 3GHz with 15kHz SCS for the moment, unless there is clear request from operators.</w:t>
            </w:r>
          </w:p>
          <w:p>
            <w:pPr>
              <w:overflowPunct w:val="0"/>
              <w:autoSpaceDE w:val="0"/>
              <w:autoSpaceDN w:val="0"/>
              <w:adjustRightInd w:val="0"/>
              <w:textAlignment w:val="baseline"/>
              <w:rPr>
                <w:rFonts w:eastAsiaTheme="minorEastAsia"/>
                <w:b/>
                <w:bCs/>
                <w:lang w:val="en-US" w:eastAsia="zh-CN"/>
              </w:rPr>
            </w:pPr>
            <w:r>
              <w:rPr>
                <w:rFonts w:eastAsia="Yu Mincho"/>
                <w:b/>
                <w:bCs/>
                <w:lang w:val="en-US" w:eastAsia="zh-CN"/>
              </w:rPr>
              <w:t>Proposal 5: No further discussion regarding min CBW is needed from spectrum perspective. Band specific min CBW can be further discussed in WI stage.</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20MHz Min. CBW for band n104 was specified since the smallest Max. CBW of RedCap UE is 20MHz in NR.</w:t>
            </w:r>
          </w:p>
          <w:p>
            <w:pPr>
              <w:overflowPunct w:val="0"/>
              <w:autoSpaceDE w:val="0"/>
              <w:autoSpaceDN w:val="0"/>
              <w:adjustRightInd w:val="0"/>
              <w:snapToGrid w:val="0"/>
              <w:spacing w:after="120" w:afterLines="50"/>
              <w:jc w:val="both"/>
              <w:textAlignment w:val="baseline"/>
              <w:rPr>
                <w:rFonts w:eastAsia="Malgun Gothic"/>
                <w:b/>
                <w:lang w:val="en-US" w:eastAsia="ko-KR"/>
              </w:rPr>
            </w:pPr>
            <w:r>
              <w:rPr>
                <w:rFonts w:eastAsia="Malgun Gothic"/>
                <w:b/>
                <w:lang w:val="en-US" w:eastAsia="ko-KR"/>
              </w:rPr>
              <w:t>Proposal 1: If companies wanted to specify the Min. CBW, e.g. 40MHz or 50MHz for ~7GHz band including n104, one alternative is to decouple the discussion between BS Min. CBW for ~7GHz band and UE Min. CBW for ~7GHz band.</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R4-2605949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等线"/>
                <w:b/>
                <w:bCs/>
                <w:lang w:eastAsia="zh-CN"/>
              </w:rPr>
            </w:pPr>
            <w:r>
              <w:rPr>
                <w:rFonts w:hint="eastAsia" w:eastAsia="等线"/>
                <w:b/>
                <w:bCs/>
                <w:lang w:eastAsia="zh-CN"/>
              </w:rPr>
              <w:t>P</w:t>
            </w:r>
            <w:r>
              <w:rPr>
                <w:rFonts w:eastAsia="等线"/>
                <w:b/>
                <w:bCs/>
                <w:lang w:eastAsia="zh-CN"/>
              </w:rPr>
              <w:t>roposal 8: RAN4 shall inform RAN1 the minimum CBW for initial access from RAN4 perspective as:</w:t>
            </w:r>
          </w:p>
          <w:p>
            <w:pPr>
              <w:pStyle w:val="152"/>
              <w:numPr>
                <w:ilvl w:val="0"/>
                <w:numId w:val="43"/>
              </w:numPr>
              <w:ind w:firstLineChars="0"/>
              <w:contextualSpacing/>
              <w:jc w:val="both"/>
              <w:rPr>
                <w:rFonts w:eastAsia="等线"/>
                <w:b/>
                <w:bCs/>
                <w:lang w:eastAsia="zh-CN"/>
              </w:rPr>
            </w:pPr>
            <w:r>
              <w:rPr>
                <w:rFonts w:eastAsia="宋体"/>
                <w:b/>
                <w:bCs/>
                <w:lang w:eastAsia="zh-CN"/>
              </w:rPr>
              <w:t>5/10/50 MHz for 15/30/120 kHz SCS</w:t>
            </w:r>
          </w:p>
          <w:p>
            <w:pPr>
              <w:pStyle w:val="152"/>
              <w:numPr>
                <w:ilvl w:val="0"/>
                <w:numId w:val="43"/>
              </w:numPr>
              <w:ind w:firstLineChars="0"/>
              <w:contextualSpacing/>
              <w:jc w:val="both"/>
              <w:rPr>
                <w:rFonts w:eastAsia="等线"/>
                <w:b/>
                <w:bCs/>
                <w:lang w:eastAsia="zh-CN"/>
              </w:rPr>
            </w:pPr>
            <w:r>
              <w:rPr>
                <w:rFonts w:eastAsia="宋体"/>
                <w:b/>
                <w:bCs/>
                <w:lang w:eastAsia="zh-CN"/>
              </w:rPr>
              <w:t>Larger min CBW for initial access for bands with larger spectrum e.g., ~7 GHz may be considered based on further operator’s input.</w:t>
            </w:r>
          </w:p>
          <w:p>
            <w:pPr>
              <w:overflowPunct w:val="0"/>
              <w:autoSpaceDE w:val="0"/>
              <w:autoSpaceDN w:val="0"/>
              <w:adjustRightInd w:val="0"/>
              <w:textAlignment w:val="baseline"/>
              <w:rPr>
                <w:rFonts w:eastAsia="等线"/>
                <w:b/>
                <w:bCs/>
                <w:lang w:eastAsia="zh-CN"/>
              </w:rPr>
            </w:pPr>
            <w:r>
              <w:rPr>
                <w:rFonts w:eastAsia="等线"/>
                <w:b/>
                <w:bCs/>
                <w:lang w:eastAsia="zh-CN"/>
              </w:rPr>
              <w:t>Proposal 9: For the applicability of 3MHz for NTN bands above 3GHz, the targeting NTN bands above 3GHz and the necessity for 3M</w:t>
            </w:r>
            <w:r>
              <w:rPr>
                <w:rFonts w:hint="eastAsia" w:eastAsia="等线"/>
                <w:b/>
                <w:bCs/>
                <w:lang w:eastAsia="zh-CN"/>
              </w:rPr>
              <w:t>H</w:t>
            </w:r>
            <w:r>
              <w:rPr>
                <w:rFonts w:eastAsia="等线"/>
                <w:b/>
                <w:bCs/>
                <w:lang w:eastAsia="zh-CN"/>
              </w:rPr>
              <w:t>z operation should be justified.</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larger minimum CBW for around 7GHz could be based on future operators’ spectrum holding.</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R4-2606307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keepNext/>
              <w:widowControl w:val="0"/>
              <w:numPr>
                <w:ilvl w:val="255"/>
                <w:numId w:val="0"/>
              </w:numPr>
              <w:kinsoku w:val="0"/>
              <w:overflowPunct w:val="0"/>
              <w:autoSpaceDE w:val="0"/>
              <w:autoSpaceDN w:val="0"/>
              <w:adjustRightInd w:val="0"/>
              <w:spacing w:before="120" w:after="120"/>
              <w:jc w:val="both"/>
              <w:textAlignment w:val="baseline"/>
              <w:rPr>
                <w:rFonts w:eastAsia="Yu Mincho"/>
                <w:lang w:val="en-US" w:eastAsia="zh-CN"/>
              </w:rPr>
            </w:pPr>
            <w:r>
              <w:rPr>
                <w:rFonts w:hint="eastAsia" w:eastAsia="Yu Mincho"/>
                <w:lang w:val="en-US" w:eastAsia="zh-CN"/>
              </w:rPr>
              <w:t xml:space="preserve">Observation 2. RAN4 mainly focus on the minimum channel bandwidth for spectrum specific, while RAN1 mainly focus on the minimum channel bandwidth for </w:t>
            </w:r>
            <w:r>
              <w:rPr>
                <w:rFonts w:eastAsia="Yu Mincho"/>
                <w:lang w:val="en-US" w:eastAsia="zh-CN"/>
              </w:rPr>
              <w:t>initial access</w:t>
            </w:r>
            <w:r>
              <w:rPr>
                <w:rFonts w:hint="eastAsia" w:eastAsia="Yu Mincho"/>
                <w:lang w:val="en-US" w:eastAsia="zh-CN"/>
              </w:rPr>
              <w:t>.</w:t>
            </w:r>
          </w:p>
          <w:p>
            <w:pPr>
              <w:keepNext/>
              <w:widowControl w:val="0"/>
              <w:numPr>
                <w:ilvl w:val="255"/>
                <w:numId w:val="0"/>
              </w:numPr>
              <w:kinsoku w:val="0"/>
              <w:overflowPunct w:val="0"/>
              <w:autoSpaceDE w:val="0"/>
              <w:autoSpaceDN w:val="0"/>
              <w:adjustRightInd w:val="0"/>
              <w:spacing w:before="120" w:after="120"/>
              <w:jc w:val="both"/>
              <w:textAlignment w:val="baseline"/>
              <w:rPr>
                <w:rFonts w:eastAsiaTheme="minorEastAsia"/>
                <w:b/>
                <w:bCs/>
                <w:lang w:val="en-US" w:eastAsia="zh-CN"/>
              </w:rPr>
            </w:pPr>
            <w:r>
              <w:rPr>
                <w:rFonts w:hint="eastAsia" w:eastAsia="Yu Mincho"/>
                <w:b/>
                <w:bCs/>
                <w:lang w:val="en-US" w:eastAsia="zh-CN"/>
              </w:rPr>
              <w:t>Proposal 4: For around 7GHz including refarmed n104 band with 30kHz SCS, it is proposed to adopt larger than 10MHz minimum channel bandwidth, e.g. 20MHz.</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Rakuten R4-2606666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RAN4 should agree that, for operator requested bands, 3 MHz shall be specified as the mandatory minimum channel bandwidth for 15 kHz SCS on a band specific basis.</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OPPO R4-2606981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6: </w:t>
            </w:r>
            <w:r>
              <w:rPr>
                <w:rFonts w:eastAsia="Malgun Gothic"/>
                <w:b/>
                <w:lang w:val="en-US" w:eastAsia="ko-KR"/>
              </w:rPr>
              <w:tab/>
            </w:r>
            <w:r>
              <w:rPr>
                <w:rFonts w:eastAsia="Malgun Gothic"/>
                <w:b/>
                <w:lang w:val="en-US" w:eastAsia="ko-KR"/>
              </w:rPr>
              <w:t>To further study the per band minCBW consider both operator request and SSB and sync raster design.</w:t>
            </w:r>
          </w:p>
        </w:tc>
      </w:tr>
    </w:tbl>
    <w:p>
      <w:pPr>
        <w:rPr>
          <w:rFonts w:eastAsia="Malgun Gothic"/>
          <w:b/>
          <w:lang w:eastAsia="ko-KR"/>
        </w:rPr>
      </w:pP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8.2.2.2 Numerology</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Spreadtrum R4-2605393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SCS of SSB can be 120 kHz in FR2-1 for 6GR.</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R4-2605517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In this paper we note that the only 6GR scenario having subcarrier spacing still open is around 15 GHz but discussion on this frequency range is on hold in RAN4. Content of 15 GHz in this paper is just for information as there is parallel RAN1 discussions on this.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Samsung R4-2605668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w:t>
            </w:r>
            <w:r>
              <w:rPr>
                <w:rFonts w:eastAsia="Malgun Gothic"/>
                <w:bCs/>
                <w:lang w:eastAsia="ko-KR"/>
              </w:rPr>
              <w:tab/>
            </w:r>
            <w:r>
              <w:rPr>
                <w:rFonts w:eastAsia="Malgun Gothic"/>
                <w:bCs/>
                <w:lang w:eastAsia="ko-KR"/>
              </w:rPr>
              <w:t>1:</w:t>
            </w:r>
            <w:r>
              <w:rPr>
                <w:rFonts w:eastAsia="Malgun Gothic"/>
                <w:bCs/>
                <w:lang w:eastAsia="ko-KR"/>
              </w:rPr>
              <w:tab/>
            </w:r>
            <w:r>
              <w:rPr>
                <w:rFonts w:eastAsia="Malgun Gothic"/>
                <w:bCs/>
                <w:lang w:eastAsia="ko-KR"/>
              </w:rPr>
              <w:t>The same-SCS principle is a reasonable baseline for FR1 and other already aligned operating ranges.</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w:t>
            </w:r>
            <w:r>
              <w:rPr>
                <w:rFonts w:eastAsia="Malgun Gothic"/>
                <w:bCs/>
                <w:lang w:eastAsia="ko-KR"/>
              </w:rPr>
              <w:tab/>
            </w:r>
            <w:r>
              <w:rPr>
                <w:rFonts w:eastAsia="Malgun Gothic"/>
                <w:bCs/>
                <w:lang w:eastAsia="ko-KR"/>
              </w:rPr>
              <w:t>2:</w:t>
            </w:r>
            <w:r>
              <w:rPr>
                <w:rFonts w:eastAsia="Malgun Gothic"/>
                <w:bCs/>
                <w:lang w:eastAsia="ko-KR"/>
              </w:rPr>
              <w:tab/>
            </w:r>
            <w:r>
              <w:rPr>
                <w:rFonts w:eastAsia="Malgun Gothic"/>
                <w:bCs/>
                <w:lang w:eastAsia="ko-KR"/>
              </w:rPr>
              <w:t>In FR2-1, SSB needs higher robustness than data/control channels because it is detected before reliable frequency and timing tracking is available.</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w:t>
            </w:r>
            <w:r>
              <w:rPr>
                <w:rFonts w:eastAsia="Malgun Gothic"/>
                <w:bCs/>
                <w:lang w:eastAsia="ko-KR"/>
              </w:rPr>
              <w:tab/>
            </w:r>
            <w:r>
              <w:rPr>
                <w:rFonts w:eastAsia="Malgun Gothic"/>
                <w:bCs/>
                <w:lang w:eastAsia="ko-KR"/>
              </w:rPr>
              <w:t>3:</w:t>
            </w:r>
            <w:r>
              <w:rPr>
                <w:rFonts w:eastAsia="Malgun Gothic"/>
                <w:bCs/>
                <w:lang w:eastAsia="ko-KR"/>
              </w:rPr>
              <w:tab/>
            </w:r>
            <w:r>
              <w:rPr>
                <w:rFonts w:eastAsia="Malgun Gothic"/>
                <w:bCs/>
                <w:lang w:eastAsia="ko-KR"/>
              </w:rPr>
              <w:t>The use of 240 kHz SCS for SSB and 120 kHz SCS for data/control channels in FR2-1 reflects different requirements before and after synchronization.</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w:t>
            </w:r>
            <w:r>
              <w:rPr>
                <w:rFonts w:eastAsia="Malgun Gothic"/>
                <w:bCs/>
                <w:lang w:eastAsia="ko-KR"/>
              </w:rPr>
              <w:tab/>
            </w:r>
            <w:r>
              <w:rPr>
                <w:rFonts w:eastAsia="Malgun Gothic"/>
                <w:bCs/>
                <w:lang w:eastAsia="ko-KR"/>
              </w:rPr>
              <w:t>4:</w:t>
            </w:r>
            <w:r>
              <w:rPr>
                <w:rFonts w:eastAsia="Malgun Gothic"/>
                <w:bCs/>
                <w:lang w:eastAsia="ko-KR"/>
              </w:rPr>
              <w:tab/>
            </w:r>
            <w:r>
              <w:rPr>
                <w:rFonts w:eastAsia="Malgun Gothic"/>
                <w:bCs/>
                <w:lang w:eastAsia="ko-KR"/>
              </w:rPr>
              <w:t>Maintaining 240 kHz SCS for SSB in FR2-1 can reuse a commercially verified synchronization baseline and avoid unnecessary redesign and validation burden.</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w:t>
            </w:r>
            <w:r>
              <w:rPr>
                <w:rFonts w:eastAsia="Malgun Gothic"/>
                <w:bCs/>
                <w:lang w:eastAsia="ko-KR"/>
              </w:rPr>
              <w:tab/>
            </w:r>
            <w:r>
              <w:rPr>
                <w:rFonts w:eastAsia="Malgun Gothic"/>
                <w:bCs/>
                <w:lang w:eastAsia="ko-KR"/>
              </w:rPr>
              <w:t>5:</w:t>
            </w:r>
            <w:r>
              <w:rPr>
                <w:rFonts w:eastAsia="Malgun Gothic"/>
                <w:bCs/>
                <w:lang w:eastAsia="ko-KR"/>
              </w:rPr>
              <w:tab/>
            </w:r>
            <w:r>
              <w:rPr>
                <w:rFonts w:eastAsia="Malgun Gothic"/>
                <w:bCs/>
                <w:lang w:eastAsia="ko-KR"/>
              </w:rPr>
              <w:t>For MRSS in FR2-1, alignment with the existing 240 kHz SSB-based synchronization structure can help avoid unnecessary resource reservation and PRB alignment constraints.</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w:t>
            </w:r>
            <w:r>
              <w:rPr>
                <w:rFonts w:eastAsia="Malgun Gothic"/>
                <w:bCs/>
                <w:lang w:eastAsia="ko-KR"/>
              </w:rPr>
              <w:tab/>
            </w:r>
            <w:r>
              <w:rPr>
                <w:rFonts w:eastAsia="Malgun Gothic"/>
                <w:bCs/>
                <w:lang w:eastAsia="ko-KR"/>
              </w:rPr>
              <w:t>6:</w:t>
            </w:r>
            <w:r>
              <w:rPr>
                <w:rFonts w:eastAsia="Malgun Gothic"/>
                <w:bCs/>
                <w:lang w:eastAsia="ko-KR"/>
              </w:rPr>
              <w:tab/>
            </w:r>
            <w:r>
              <w:rPr>
                <w:rFonts w:eastAsia="Malgun Gothic"/>
                <w:bCs/>
                <w:lang w:eastAsia="ko-KR"/>
              </w:rPr>
              <w:t>For FR2-1, forcing 120 kHz SCS for SSB may reduce initial access robustness and may not reduce practical UE complexity.</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w:t>
            </w:r>
            <w:r>
              <w:rPr>
                <w:rFonts w:eastAsia="Malgun Gothic"/>
                <w:b/>
                <w:lang w:eastAsia="ko-KR"/>
              </w:rPr>
              <w:tab/>
            </w:r>
            <w:r>
              <w:rPr>
                <w:rFonts w:eastAsia="Malgun Gothic"/>
                <w:b/>
                <w:lang w:eastAsia="ko-KR"/>
              </w:rPr>
              <w:t>1:</w:t>
            </w:r>
            <w:r>
              <w:rPr>
                <w:rFonts w:eastAsia="Malgun Gothic"/>
                <w:b/>
                <w:lang w:eastAsia="ko-KR"/>
              </w:rPr>
              <w:tab/>
            </w:r>
            <w:r>
              <w:rPr>
                <w:rFonts w:eastAsia="Malgun Gothic"/>
                <w:b/>
                <w:lang w:eastAsia="ko-KR"/>
              </w:rPr>
              <w:tab/>
            </w:r>
            <w:r>
              <w:rPr>
                <w:rFonts w:eastAsia="Malgun Gothic"/>
                <w:b/>
                <w:lang w:eastAsia="ko-KR"/>
              </w:rPr>
              <w:t>For 6GR FR2-1, the SCS of synchronization signal should be 240 kHz, while the SCS of data/control channels can be 120 kHz.</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RAN4 consider SSB 120kHz for FR2-1.</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Huawei R4-2605713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Consider same SCS between 6GR Sync signals and other channels/signals (except PRACH) in FR2-1, i.e., 120kHz in FR2-1.</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RAN4 can consider the following two alternatives for Numerology of SSB in FR2-1:</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ab/>
            </w:r>
            <w:r>
              <w:rPr>
                <w:rFonts w:eastAsia="Malgun Gothic"/>
                <w:b/>
                <w:lang w:val="en-US" w:eastAsia="ko-KR"/>
              </w:rPr>
              <w:t>Alt.1: make a decision by RAN4#119 meeting.</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ab/>
            </w:r>
            <w:r>
              <w:rPr>
                <w:rFonts w:eastAsia="Malgun Gothic"/>
                <w:b/>
                <w:lang w:val="en-US" w:eastAsia="ko-KR"/>
              </w:rPr>
              <w:tab/>
            </w:r>
            <w:r>
              <w:rPr>
                <w:rFonts w:eastAsia="Malgun Gothic"/>
                <w:b/>
                <w:lang w:val="en-US" w:eastAsia="ko-KR"/>
              </w:rPr>
              <w:t>Option 1: 120kHz SSB (Pros: the numerology is aligned with the other physical channels).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ab/>
            </w:r>
            <w:r>
              <w:rPr>
                <w:rFonts w:eastAsia="Malgun Gothic"/>
                <w:b/>
                <w:lang w:val="en-US" w:eastAsia="ko-KR"/>
              </w:rPr>
              <w:tab/>
            </w:r>
            <w:r>
              <w:rPr>
                <w:rFonts w:eastAsia="Malgun Gothic"/>
                <w:b/>
                <w:lang w:val="en-US" w:eastAsia="ko-KR"/>
              </w:rPr>
              <w:t>Option 2: 240kHz SSB (Pros: Some vendors have implemented 240kHz SSB in 5G. More slot occasions can be used for different beam indexes during initial access phase).</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ab/>
            </w:r>
            <w:r>
              <w:rPr>
                <w:rFonts w:eastAsia="Malgun Gothic"/>
                <w:b/>
                <w:lang w:val="en-US" w:eastAsia="ko-KR"/>
              </w:rPr>
              <w:t>Alt.2: it’s recommended to postpone the decision on this issue in or after June RAN plenary meeting.</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to further confirm that only 15kHz SCS is applicable to FR1 SDL bands (e.g. s29/s67/s75/s76).</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Xiaomi R4-2605894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1: Multiple numerologies in same bands/sub-frequency range will bring unnecessary complexity to both gNB and UE with market fragmentation, and mixed numerologies on same carrier/bands will further increase 6GR system scheduling complexity and bring gNB/UE implementation challenge.</w:t>
            </w:r>
          </w:p>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2: Following pain points observed for NR SSB numerology (initial cell search)</w:t>
            </w:r>
          </w:p>
          <w:p>
            <w:pPr>
              <w:pStyle w:val="152"/>
              <w:numPr>
                <w:ilvl w:val="0"/>
                <w:numId w:val="44"/>
              </w:numPr>
              <w:spacing w:line="259" w:lineRule="auto"/>
              <w:ind w:firstLineChars="0"/>
              <w:jc w:val="both"/>
              <w:rPr>
                <w:rFonts w:eastAsiaTheme="minorEastAsia"/>
                <w:lang w:val="en-US" w:eastAsia="zh-CN"/>
              </w:rPr>
            </w:pPr>
            <w:r>
              <w:rPr>
                <w:rFonts w:eastAsiaTheme="minorEastAsia"/>
                <w:lang w:val="en-US" w:eastAsia="zh-CN"/>
              </w:rPr>
              <w:t xml:space="preserve">Multiple default SSB numerologies on some bands increase UE initial cell complexity </w:t>
            </w:r>
          </w:p>
          <w:p>
            <w:pPr>
              <w:pStyle w:val="152"/>
              <w:numPr>
                <w:ilvl w:val="0"/>
                <w:numId w:val="44"/>
              </w:numPr>
              <w:spacing w:line="259" w:lineRule="auto"/>
              <w:ind w:firstLineChars="0"/>
              <w:jc w:val="both"/>
              <w:rPr>
                <w:rFonts w:eastAsiaTheme="minorEastAsia"/>
                <w:lang w:val="en-US" w:eastAsia="zh-CN"/>
              </w:rPr>
            </w:pPr>
            <w:r>
              <w:rPr>
                <w:rFonts w:eastAsiaTheme="minorEastAsia"/>
                <w:lang w:val="en-US" w:eastAsia="zh-CN"/>
              </w:rPr>
              <w:t xml:space="preserve">Mixed numerologies between SSB and data/control channel in FDM bring UE implementation complexity, and simultaneous reception belongs to UE capability which bring interruption in data channel when performing SSB measurement </w:t>
            </w:r>
          </w:p>
          <w:p>
            <w:pPr>
              <w:overflowPunct w:val="0"/>
              <w:autoSpaceDE w:val="0"/>
              <w:autoSpaceDN w:val="0"/>
              <w:adjustRightInd w:val="0"/>
              <w:jc w:val="both"/>
              <w:textAlignment w:val="baseline"/>
              <w:rPr>
                <w:rFonts w:eastAsiaTheme="minorEastAsia"/>
                <w:b/>
                <w:bCs/>
                <w:lang w:val="en-US" w:eastAsia="zh-CN"/>
              </w:rPr>
            </w:pPr>
            <w:r>
              <w:rPr>
                <w:rFonts w:eastAsiaTheme="minorEastAsia"/>
                <w:b/>
                <w:bCs/>
                <w:lang w:val="en-US" w:eastAsia="zh-CN"/>
              </w:rPr>
              <w:t xml:space="preserve">Proposal 2: Deprioritize the discussion on 10GHz for system parameter including numerology. </w:t>
            </w:r>
          </w:p>
          <w:p>
            <w:pPr>
              <w:overflowPunct w:val="0"/>
              <w:autoSpaceDE w:val="0"/>
              <w:autoSpaceDN w:val="0"/>
              <w:adjustRightInd w:val="0"/>
              <w:jc w:val="both"/>
              <w:textAlignment w:val="baseline"/>
              <w:rPr>
                <w:rFonts w:eastAsiaTheme="minorEastAsia"/>
                <w:b/>
                <w:bCs/>
                <w:lang w:val="en-US" w:eastAsia="zh-CN"/>
              </w:rPr>
            </w:pPr>
            <w:r>
              <w:rPr>
                <w:rFonts w:eastAsiaTheme="minorEastAsia"/>
                <w:b/>
                <w:bCs/>
                <w:lang w:val="en-US" w:eastAsia="zh-CN"/>
              </w:rPr>
              <w:t>Proposal 3: For FR2-1 SSB numerology, limit with single choice either 120kHz or 240kHz as per band basis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For 6G FR2-1 frequency range, only 120 kHz SCS is suggested for SSB.</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R4-2606308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There are pros and cons for SSB SCS is changed from 240k to 120kHz for FR2-1.</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It is proposed to evaluate the impacts if same different SCS for SSB and data/control within the same bands for FR2-1.</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OPPO R4-2606982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1: </w:t>
            </w:r>
            <w:r>
              <w:rPr>
                <w:rFonts w:eastAsia="Malgun Gothic"/>
                <w:bCs/>
                <w:lang w:val="en-US" w:eastAsia="ko-KR"/>
              </w:rPr>
              <w:tab/>
            </w:r>
            <w:r>
              <w:rPr>
                <w:rFonts w:eastAsia="Malgun Gothic"/>
                <w:bCs/>
                <w:lang w:val="en-US" w:eastAsia="ko-KR"/>
              </w:rPr>
              <w:t>From evolution perspective, the economic way of FR2 is not to change too much.</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2: </w:t>
            </w:r>
            <w:r>
              <w:rPr>
                <w:rFonts w:eastAsia="Malgun Gothic"/>
                <w:bCs/>
                <w:lang w:val="en-US" w:eastAsia="ko-KR"/>
              </w:rPr>
              <w:tab/>
            </w:r>
            <w:r>
              <w:rPr>
                <w:rFonts w:eastAsia="Malgun Gothic"/>
                <w:bCs/>
                <w:lang w:val="en-US" w:eastAsia="ko-KR"/>
              </w:rPr>
              <w:t>Current 240kHz SSB and 120kHz Data has shown no problem in the field</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3: </w:t>
            </w:r>
            <w:r>
              <w:rPr>
                <w:rFonts w:eastAsia="Malgun Gothic"/>
                <w:bCs/>
                <w:lang w:val="en-US" w:eastAsia="ko-KR"/>
              </w:rPr>
              <w:tab/>
            </w:r>
            <w:r>
              <w:rPr>
                <w:rFonts w:eastAsia="Malgun Gothic"/>
                <w:bCs/>
                <w:lang w:val="en-US" w:eastAsia="ko-KR"/>
              </w:rPr>
              <w:t>The SCS for RACH in NR is not a single value; it is determined by the operating frequency range and the configured PRACH preamble format.</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1: </w:t>
            </w:r>
            <w:r>
              <w:rPr>
                <w:rFonts w:eastAsia="Malgun Gothic"/>
                <w:b/>
                <w:lang w:val="en-US" w:eastAsia="ko-KR"/>
              </w:rPr>
              <w:tab/>
            </w:r>
            <w:r>
              <w:rPr>
                <w:rFonts w:eastAsia="Malgun Gothic"/>
                <w:b/>
                <w:lang w:val="en-US" w:eastAsia="ko-KR"/>
              </w:rPr>
              <w:t>To further study the benefit of same SCS for SSB and DATA for FR2.</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2: </w:t>
            </w:r>
            <w:r>
              <w:rPr>
                <w:rFonts w:eastAsia="Malgun Gothic"/>
                <w:b/>
                <w:lang w:val="en-US" w:eastAsia="ko-KR"/>
              </w:rPr>
              <w:tab/>
            </w:r>
            <w:r>
              <w:rPr>
                <w:rFonts w:eastAsia="Malgun Gothic"/>
                <w:b/>
                <w:lang w:val="en-US" w:eastAsia="ko-KR"/>
              </w:rPr>
              <w:t>Close coordinate with RAN1 on RACH design and its corresponding SCS.</w:t>
            </w:r>
          </w:p>
        </w:tc>
      </w:tr>
    </w:tbl>
    <w:p>
      <w:pPr>
        <w:rPr>
          <w:rFonts w:eastAsia="Malgun Gothic"/>
          <w:b/>
          <w:lang w:val="en-US" w:eastAsia="ko-KR"/>
        </w:rPr>
      </w:pP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8.2.2.3 Asymmetric CBW</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R4-2605518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If UE needs to transmit an UL signal (e.g., SRS) outside its currently configured UL CBW, it should perform UL CBW switching beforehand. Both semi-static and dynamic UL CBW switching scenarios need to be considered.</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Operating according to asymmetric DL/UL CBW (such as 400MHz DL / 200 MHz UL) requires separate oscillators for DL and UL.</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3: For asymmetric DL/UL CBW scenario, support flexible placement of UL CBW within DL CBW</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4: In asymmetric DL/UL CBW, UE RF requirements should be defined not only according to UL CBW configuration, but also according to both DL CBW and UL CBW.</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Interdigital R4-2605572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spacing w:after="72" w:afterLines="30"/>
              <w:jc w:val="both"/>
              <w:textAlignment w:val="baseline"/>
              <w:rPr>
                <w:rFonts w:eastAsia="Malgun Gothic"/>
                <w:b/>
                <w:bCs/>
                <w:i/>
                <w:iCs/>
                <w:lang w:val="en-US" w:eastAsia="ko-KR"/>
                <w14:ligatures w14:val="standardContextual"/>
              </w:rPr>
            </w:pPr>
            <w:r>
              <w:rPr>
                <w:rFonts w:eastAsia="Malgun Gothic"/>
                <w:b/>
                <w:bCs/>
                <w:i/>
                <w:iCs/>
                <w:lang w:val="en-US" w:eastAsia="ko-KR"/>
                <w14:ligatures w14:val="standardContextual"/>
              </w:rPr>
              <w:t xml:space="preserve">Observation 1: </w:t>
            </w:r>
            <w:r>
              <w:rPr>
                <w:rFonts w:eastAsia="Malgun Gothic"/>
                <w:i/>
                <w:iCs/>
                <w:lang w:val="en-US" w:eastAsia="ko-KR"/>
                <w14:ligatures w14:val="standardContextual"/>
              </w:rPr>
              <w:t>RAN1 has agreed to support a maximum CBW of 400 MHz at the BS.</w:t>
            </w:r>
          </w:p>
          <w:p>
            <w:pPr>
              <w:overflowPunct w:val="0"/>
              <w:autoSpaceDE w:val="0"/>
              <w:autoSpaceDN w:val="0"/>
              <w:adjustRightInd w:val="0"/>
              <w:spacing w:after="72" w:afterLines="30"/>
              <w:jc w:val="both"/>
              <w:textAlignment w:val="baseline"/>
              <w:rPr>
                <w:rFonts w:eastAsia="Malgun Gothic"/>
                <w:i/>
                <w:iCs/>
                <w:lang w:val="en-US" w:eastAsia="ko-KR"/>
                <w14:ligatures w14:val="standardContextual"/>
              </w:rPr>
            </w:pPr>
            <w:r>
              <w:rPr>
                <w:rFonts w:eastAsia="Malgun Gothic"/>
                <w:b/>
                <w:bCs/>
                <w:i/>
                <w:iCs/>
                <w:lang w:val="en-US" w:eastAsia="ko-KR"/>
                <w14:ligatures w14:val="standardContextual"/>
              </w:rPr>
              <w:t xml:space="preserve">Observation 2: </w:t>
            </w:r>
            <w:r>
              <w:rPr>
                <w:rFonts w:eastAsia="Malgun Gothic"/>
                <w:i/>
                <w:iCs/>
                <w:lang w:val="en-US" w:eastAsia="ko-KR"/>
                <w14:ligatures w14:val="standardContextual"/>
              </w:rPr>
              <w:t>Support for 400 MHz DL bandwidth is subject to UE capabilities.</w:t>
            </w:r>
          </w:p>
          <w:p>
            <w:pPr>
              <w:overflowPunct w:val="0"/>
              <w:autoSpaceDE w:val="0"/>
              <w:autoSpaceDN w:val="0"/>
              <w:adjustRightInd w:val="0"/>
              <w:spacing w:after="72" w:afterLines="30"/>
              <w:jc w:val="both"/>
              <w:textAlignment w:val="baseline"/>
              <w:rPr>
                <w:rFonts w:eastAsia="Malgun Gothic"/>
                <w:i/>
                <w:iCs/>
                <w:lang w:val="en-US" w:eastAsia="ko-KR"/>
                <w14:ligatures w14:val="standardContextual"/>
              </w:rPr>
            </w:pPr>
            <w:r>
              <w:rPr>
                <w:rFonts w:eastAsia="Malgun Gothic"/>
                <w:b/>
                <w:bCs/>
                <w:i/>
                <w:iCs/>
                <w:lang w:val="en-US" w:eastAsia="ko-KR"/>
                <w14:ligatures w14:val="standardContextual"/>
              </w:rPr>
              <w:t xml:space="preserve">Observation 3: </w:t>
            </w:r>
            <w:r>
              <w:rPr>
                <w:rFonts w:eastAsia="Malgun Gothic"/>
                <w:i/>
                <w:iCs/>
                <w:lang w:val="en-US" w:eastAsia="ko-KR"/>
                <w14:ligatures w14:val="standardContextual"/>
              </w:rPr>
              <w:t>The maximum UL CBW of 200 MHz for data and SRS is subject to further study.</w:t>
            </w:r>
          </w:p>
          <w:p>
            <w:pPr>
              <w:overflowPunct w:val="0"/>
              <w:autoSpaceDE w:val="0"/>
              <w:autoSpaceDN w:val="0"/>
              <w:adjustRightInd w:val="0"/>
              <w:spacing w:after="72" w:afterLines="30"/>
              <w:jc w:val="both"/>
              <w:textAlignment w:val="baseline"/>
              <w:rPr>
                <w:rFonts w:eastAsia="Malgun Gothic"/>
                <w:b/>
                <w:bCs/>
                <w:i/>
                <w:iCs/>
                <w:lang w:val="en-US" w:eastAsia="ko-KR"/>
                <w14:ligatures w14:val="standardContextual"/>
              </w:rPr>
            </w:pPr>
            <w:r>
              <w:rPr>
                <w:rFonts w:eastAsia="Malgun Gothic"/>
                <w:b/>
                <w:bCs/>
                <w:i/>
                <w:iCs/>
                <w:lang w:val="en-US" w:eastAsia="ko-KR"/>
                <w14:ligatures w14:val="standardContextual"/>
              </w:rPr>
              <w:t xml:space="preserve">Observation 4: </w:t>
            </w:r>
            <w:r>
              <w:rPr>
                <w:rFonts w:eastAsia="Malgun Gothic"/>
                <w:i/>
                <w:iCs/>
                <w:lang w:val="en-US" w:eastAsia="ko-KR"/>
                <w14:ligatures w14:val="standardContextual"/>
              </w:rPr>
              <w:t>A 400 MHz DL CBW combined with a 200 MHz UL CBW leads to an asymmetric TDD configuration in the 7 GHz band.</w:t>
            </w:r>
          </w:p>
          <w:p>
            <w:pPr>
              <w:overflowPunct w:val="0"/>
              <w:autoSpaceDE w:val="0"/>
              <w:autoSpaceDN w:val="0"/>
              <w:adjustRightInd w:val="0"/>
              <w:spacing w:after="72" w:afterLines="30"/>
              <w:jc w:val="both"/>
              <w:textAlignment w:val="baseline"/>
              <w:rPr>
                <w:rFonts w:eastAsia="Malgun Gothic"/>
                <w:b/>
                <w:bCs/>
                <w:i/>
                <w:iCs/>
                <w:lang w:val="en-US" w:eastAsia="ko-KR"/>
                <w14:ligatures w14:val="standardContextual"/>
              </w:rPr>
            </w:pPr>
            <w:r>
              <w:rPr>
                <w:rFonts w:eastAsia="Malgun Gothic"/>
                <w:b/>
                <w:bCs/>
                <w:i/>
                <w:iCs/>
                <w:lang w:val="en-US" w:eastAsia="ko-KR"/>
                <w14:ligatures w14:val="standardContextual"/>
              </w:rPr>
              <w:t xml:space="preserve">Observation 5: </w:t>
            </w:r>
            <w:r>
              <w:rPr>
                <w:rFonts w:eastAsia="Malgun Gothic"/>
                <w:i/>
                <w:iCs/>
                <w:lang w:val="en-US" w:eastAsia="ko-KR"/>
                <w14:ligatures w14:val="standardContextual"/>
              </w:rPr>
              <w:t>For contiguous spectrum between 200 MHz and 400 MHz, the UEs supporting 200 MHz maximum CBW require intra-band CA configuration.</w:t>
            </w:r>
          </w:p>
          <w:p>
            <w:pPr>
              <w:overflowPunct w:val="0"/>
              <w:autoSpaceDE w:val="0"/>
              <w:autoSpaceDN w:val="0"/>
              <w:adjustRightInd w:val="0"/>
              <w:spacing w:after="72" w:afterLines="30"/>
              <w:jc w:val="both"/>
              <w:textAlignment w:val="baseline"/>
              <w:rPr>
                <w:rFonts w:eastAsia="Malgun Gothic"/>
                <w:b/>
                <w:bCs/>
                <w:lang w:val="en-US" w:eastAsia="ko-KR"/>
                <w14:ligatures w14:val="standardContextual"/>
              </w:rPr>
            </w:pPr>
            <w:r>
              <w:rPr>
                <w:rFonts w:eastAsia="Malgun Gothic"/>
                <w:b/>
                <w:bCs/>
                <w:lang w:val="en-US" w:eastAsia="ko-KR"/>
                <w14:ligatures w14:val="standardContextual"/>
              </w:rPr>
              <w:t>Proposal 1: Support flexible DL/UL asymmetric TDD channel arrangements.</w:t>
            </w:r>
          </w:p>
          <w:p>
            <w:pPr>
              <w:overflowPunct w:val="0"/>
              <w:autoSpaceDE w:val="0"/>
              <w:autoSpaceDN w:val="0"/>
              <w:adjustRightInd w:val="0"/>
              <w:spacing w:after="72" w:afterLines="30"/>
              <w:jc w:val="both"/>
              <w:textAlignment w:val="baseline"/>
              <w:rPr>
                <w:rFonts w:eastAsia="Malgun Gothic"/>
                <w:i/>
                <w:iCs/>
                <w:lang w:val="en-US" w:eastAsia="ko-KR"/>
                <w14:ligatures w14:val="standardContextual"/>
              </w:rPr>
            </w:pPr>
            <w:r>
              <w:rPr>
                <w:rFonts w:eastAsia="Malgun Gothic"/>
                <w:b/>
                <w:bCs/>
                <w:i/>
                <w:iCs/>
                <w:lang w:val="en-US" w:eastAsia="ko-KR"/>
                <w14:ligatures w14:val="standardContextual"/>
              </w:rPr>
              <w:t xml:space="preserve">Observation 6: </w:t>
            </w:r>
            <w:r>
              <w:rPr>
                <w:rFonts w:eastAsia="Malgun Gothic"/>
                <w:i/>
                <w:iCs/>
                <w:lang w:val="en-US" w:eastAsia="ko-KR"/>
                <w14:ligatures w14:val="standardContextual"/>
              </w:rPr>
              <w:t>The UE requires RRC configuration of resources associated with transmissions beyond the initial 200MHz.</w:t>
            </w:r>
          </w:p>
          <w:p>
            <w:pPr>
              <w:overflowPunct w:val="0"/>
              <w:autoSpaceDE w:val="0"/>
              <w:autoSpaceDN w:val="0"/>
              <w:adjustRightInd w:val="0"/>
              <w:spacing w:after="72" w:afterLines="30"/>
              <w:jc w:val="both"/>
              <w:textAlignment w:val="baseline"/>
              <w:rPr>
                <w:rFonts w:eastAsia="Malgun Gothic"/>
                <w:i/>
                <w:iCs/>
                <w:lang w:val="en-US" w:eastAsia="ko-KR"/>
                <w14:ligatures w14:val="standardContextual"/>
              </w:rPr>
            </w:pPr>
            <w:r>
              <w:rPr>
                <w:rFonts w:eastAsia="Malgun Gothic"/>
                <w:b/>
                <w:bCs/>
                <w:i/>
                <w:iCs/>
                <w:lang w:val="en-US" w:eastAsia="ko-KR"/>
                <w14:ligatures w14:val="standardContextual"/>
              </w:rPr>
              <w:t>Observation 7:</w:t>
            </w:r>
            <w:r>
              <w:rPr>
                <w:rFonts w:eastAsia="Malgun Gothic"/>
                <w:i/>
                <w:iCs/>
                <w:lang w:val="en-US" w:eastAsia="ko-KR"/>
                <w14:ligatures w14:val="standardContextual"/>
              </w:rPr>
              <w:t xml:space="preserve"> One option is a single 400 MHz DL channel with two 200 MHz UL BWPs, with only one UL BWP active at a time. Or more than two UL BWPs with only one active at a time.</w:t>
            </w:r>
          </w:p>
          <w:p>
            <w:pPr>
              <w:overflowPunct w:val="0"/>
              <w:autoSpaceDE w:val="0"/>
              <w:autoSpaceDN w:val="0"/>
              <w:adjustRightInd w:val="0"/>
              <w:spacing w:after="72" w:afterLines="30"/>
              <w:jc w:val="both"/>
              <w:textAlignment w:val="baseline"/>
              <w:rPr>
                <w:rFonts w:eastAsia="Malgun Gothic"/>
                <w:b/>
                <w:bCs/>
                <w:i/>
                <w:iCs/>
                <w:lang w:val="en-US" w:eastAsia="ko-KR"/>
                <w14:ligatures w14:val="standardContextual"/>
              </w:rPr>
            </w:pPr>
            <w:r>
              <w:rPr>
                <w:rFonts w:eastAsia="Malgun Gothic"/>
                <w:b/>
                <w:bCs/>
                <w:i/>
                <w:iCs/>
                <w:lang w:val="en-US" w:eastAsia="ko-KR"/>
                <w14:ligatures w14:val="standardContextual"/>
              </w:rPr>
              <w:t xml:space="preserve">Observation 8: </w:t>
            </w:r>
            <w:r>
              <w:rPr>
                <w:rFonts w:eastAsia="Malgun Gothic"/>
                <w:i/>
                <w:iCs/>
                <w:lang w:val="en-US" w:eastAsia="ko-KR"/>
                <w14:ligatures w14:val="standardContextual"/>
              </w:rPr>
              <w:t>Another option is an SCMC configuration with one 400 MHz DL carrier and two 200 MHz UL carriers (only one active at a time).</w:t>
            </w:r>
          </w:p>
          <w:p>
            <w:pPr>
              <w:overflowPunct w:val="0"/>
              <w:autoSpaceDE w:val="0"/>
              <w:autoSpaceDN w:val="0"/>
              <w:adjustRightInd w:val="0"/>
              <w:spacing w:after="72" w:afterLines="30"/>
              <w:jc w:val="both"/>
              <w:textAlignment w:val="baseline"/>
              <w:rPr>
                <w:rFonts w:eastAsia="Malgun Gothic"/>
                <w:b/>
                <w:bCs/>
                <w:lang w:val="en-US" w:eastAsia="ko-KR"/>
                <w14:ligatures w14:val="standardContextual"/>
              </w:rPr>
            </w:pPr>
            <w:r>
              <w:rPr>
                <w:rFonts w:eastAsia="Malgun Gothic"/>
                <w:b/>
                <w:bCs/>
                <w:lang w:val="en-US" w:eastAsia="ko-KR"/>
                <w14:ligatures w14:val="standardContextual"/>
              </w:rPr>
              <w:t>Proposal 2: Support one of the following options for the asymmetric TDD case:</w:t>
            </w:r>
          </w:p>
          <w:p>
            <w:pPr>
              <w:numPr>
                <w:ilvl w:val="0"/>
                <w:numId w:val="45"/>
              </w:numPr>
              <w:overflowPunct w:val="0"/>
              <w:autoSpaceDE w:val="0"/>
              <w:autoSpaceDN w:val="0"/>
              <w:adjustRightInd w:val="0"/>
              <w:spacing w:after="72" w:afterLines="30"/>
              <w:jc w:val="both"/>
              <w:textAlignment w:val="baseline"/>
              <w:rPr>
                <w:rFonts w:eastAsia="Malgun Gothic"/>
                <w:b/>
                <w:bCs/>
                <w:lang w:val="en-US" w:eastAsia="ko-KR"/>
                <w14:ligatures w14:val="standardContextual"/>
              </w:rPr>
            </w:pPr>
            <w:r>
              <w:rPr>
                <w:rFonts w:eastAsia="Malgun Gothic"/>
                <w:b/>
                <w:bCs/>
                <w:lang w:val="en-US" w:eastAsia="ko-KR"/>
                <w14:ligatures w14:val="standardContextual"/>
              </w:rPr>
              <w:t>Option 1: A single 400 MHz DL channel with two 200 MHz UL BWPs, with only one UL BWP active at a time. Or a single 400 MHz DL channel with more than two UL BWPs, with only one UL BWP active at a time.</w:t>
            </w:r>
          </w:p>
          <w:p>
            <w:pPr>
              <w:numPr>
                <w:ilvl w:val="0"/>
                <w:numId w:val="45"/>
              </w:numPr>
              <w:overflowPunct w:val="0"/>
              <w:autoSpaceDE w:val="0"/>
              <w:autoSpaceDN w:val="0"/>
              <w:adjustRightInd w:val="0"/>
              <w:spacing w:after="72" w:afterLines="30"/>
              <w:jc w:val="both"/>
              <w:textAlignment w:val="baseline"/>
              <w:rPr>
                <w:rFonts w:eastAsia="Malgun Gothic"/>
                <w:b/>
                <w:bCs/>
                <w:lang w:val="en-US" w:eastAsia="ko-KR"/>
                <w14:ligatures w14:val="standardContextual"/>
              </w:rPr>
            </w:pPr>
            <w:r>
              <w:rPr>
                <w:rFonts w:eastAsia="Malgun Gothic"/>
                <w:b/>
                <w:bCs/>
                <w:lang w:val="en-US" w:eastAsia="ko-KR"/>
                <w14:ligatures w14:val="standardContextual"/>
              </w:rPr>
              <w:t xml:space="preserve">Option 2: An SCMC configuration with: </w:t>
            </w:r>
          </w:p>
          <w:p>
            <w:pPr>
              <w:numPr>
                <w:ilvl w:val="1"/>
                <w:numId w:val="45"/>
              </w:numPr>
              <w:overflowPunct w:val="0"/>
              <w:autoSpaceDE w:val="0"/>
              <w:autoSpaceDN w:val="0"/>
              <w:adjustRightInd w:val="0"/>
              <w:spacing w:after="72" w:afterLines="30"/>
              <w:jc w:val="both"/>
              <w:textAlignment w:val="baseline"/>
              <w:rPr>
                <w:rFonts w:eastAsia="Malgun Gothic"/>
                <w:b/>
                <w:bCs/>
                <w:lang w:val="fr-CA" w:eastAsia="ko-KR"/>
                <w14:ligatures w14:val="standardContextual"/>
              </w:rPr>
            </w:pPr>
            <w:r>
              <w:rPr>
                <w:rFonts w:eastAsia="Malgun Gothic"/>
                <w:b/>
                <w:bCs/>
                <w:lang w:val="fr-CA" w:eastAsia="ko-KR"/>
                <w14:ligatures w14:val="standardContextual"/>
              </w:rPr>
              <w:t xml:space="preserve">One 400 MHz DL carrier; </w:t>
            </w:r>
          </w:p>
          <w:p>
            <w:pPr>
              <w:numPr>
                <w:ilvl w:val="1"/>
                <w:numId w:val="45"/>
              </w:numPr>
              <w:overflowPunct w:val="0"/>
              <w:autoSpaceDE w:val="0"/>
              <w:autoSpaceDN w:val="0"/>
              <w:adjustRightInd w:val="0"/>
              <w:spacing w:after="72" w:afterLines="30"/>
              <w:jc w:val="both"/>
              <w:textAlignment w:val="baseline"/>
              <w:rPr>
                <w:rFonts w:eastAsia="Malgun Gothic"/>
                <w:b/>
                <w:bCs/>
                <w:lang w:val="en-US" w:eastAsia="ko-KR"/>
                <w14:ligatures w14:val="standardContextual"/>
              </w:rPr>
            </w:pPr>
            <w:r>
              <w:rPr>
                <w:rFonts w:eastAsia="Malgun Gothic"/>
                <w:b/>
                <w:bCs/>
                <w:lang w:val="en-US" w:eastAsia="ko-KR"/>
                <w14:ligatures w14:val="standardContextual"/>
              </w:rPr>
              <w:t>Two 200 MHz UL carriers, with only one active at a time.</w:t>
            </w:r>
          </w:p>
          <w:p>
            <w:pPr>
              <w:overflowPunct w:val="0"/>
              <w:autoSpaceDE w:val="0"/>
              <w:autoSpaceDN w:val="0"/>
              <w:adjustRightInd w:val="0"/>
              <w:spacing w:after="72" w:afterLines="30"/>
              <w:jc w:val="both"/>
              <w:textAlignment w:val="baseline"/>
              <w:rPr>
                <w:rFonts w:eastAsia="Times New Roman"/>
                <w:i/>
                <w:iCs/>
                <w:lang w:val="en-US" w:eastAsia="fr-CA"/>
              </w:rPr>
            </w:pPr>
            <w:r>
              <w:rPr>
                <w:rFonts w:eastAsia="等线 Light"/>
                <w:b/>
                <w:bCs/>
                <w:i/>
                <w:iCs/>
                <w:lang w:val="en-US" w:eastAsia="fr-CA"/>
              </w:rPr>
              <w:t>Observation 9:</w:t>
            </w:r>
            <w:r>
              <w:rPr>
                <w:rFonts w:eastAsia="Times New Roman"/>
                <w:i/>
                <w:iCs/>
                <w:lang w:val="en-US" w:eastAsia="fr-CA"/>
              </w:rPr>
              <w:t xml:space="preserve"> UL switching in a single-LO RF architecture introduces interruptions when sounding a 400 MHz channel with a 200 MHz UL CBW.</w:t>
            </w:r>
          </w:p>
          <w:p>
            <w:pPr>
              <w:overflowPunct w:val="0"/>
              <w:autoSpaceDE w:val="0"/>
              <w:autoSpaceDN w:val="0"/>
              <w:adjustRightInd w:val="0"/>
              <w:spacing w:after="72" w:afterLines="30"/>
              <w:jc w:val="both"/>
              <w:textAlignment w:val="baseline"/>
              <w:rPr>
                <w:rFonts w:eastAsia="Times New Roman"/>
                <w:i/>
                <w:iCs/>
                <w:lang w:val="en-US" w:eastAsia="fr-CA"/>
              </w:rPr>
            </w:pPr>
            <w:r>
              <w:rPr>
                <w:rFonts w:eastAsia="等线 Light"/>
                <w:b/>
                <w:bCs/>
                <w:i/>
                <w:iCs/>
                <w:lang w:val="en-US" w:eastAsia="fr-CA"/>
              </w:rPr>
              <w:t>Observation 10:</w:t>
            </w:r>
            <w:r>
              <w:rPr>
                <w:rFonts w:eastAsia="Times New Roman"/>
                <w:i/>
                <w:iCs/>
                <w:lang w:val="en-US" w:eastAsia="fr-CA"/>
              </w:rPr>
              <w:t xml:space="preserve"> Two decoupled DL/UL LOs combined with two RF chains may reduce the need for measurement gaps in certain RRM scenarios.</w:t>
            </w:r>
          </w:p>
          <w:p>
            <w:pPr>
              <w:overflowPunct w:val="0"/>
              <w:autoSpaceDE w:val="0"/>
              <w:autoSpaceDN w:val="0"/>
              <w:adjustRightInd w:val="0"/>
              <w:spacing w:after="72" w:afterLines="30"/>
              <w:jc w:val="both"/>
              <w:textAlignment w:val="baseline"/>
              <w:rPr>
                <w:rFonts w:eastAsia="Times New Roman"/>
                <w:i/>
                <w:iCs/>
                <w:lang w:val="en-US" w:eastAsia="fr-CA"/>
              </w:rPr>
            </w:pPr>
            <w:r>
              <w:rPr>
                <w:rFonts w:eastAsia="等线 Light"/>
                <w:b/>
                <w:bCs/>
                <w:i/>
                <w:iCs/>
                <w:lang w:val="en-US" w:eastAsia="fr-CA"/>
              </w:rPr>
              <w:t>Observation 11:</w:t>
            </w:r>
            <w:r>
              <w:rPr>
                <w:rFonts w:eastAsia="Times New Roman"/>
                <w:i/>
                <w:iCs/>
                <w:lang w:val="en-US" w:eastAsia="fr-CA"/>
              </w:rPr>
              <w:t xml:space="preserve"> Two UL RF chains enable non-contiguous UL transmissions (e.g., intra-band non-contiguous CA with two PAs).</w:t>
            </w:r>
          </w:p>
          <w:p>
            <w:pPr>
              <w:overflowPunct w:val="0"/>
              <w:autoSpaceDE w:val="0"/>
              <w:autoSpaceDN w:val="0"/>
              <w:adjustRightInd w:val="0"/>
              <w:spacing w:after="72" w:afterLines="30"/>
              <w:jc w:val="both"/>
              <w:textAlignment w:val="baseline"/>
              <w:rPr>
                <w:rFonts w:eastAsia="Times New Roman"/>
                <w:i/>
                <w:iCs/>
                <w:lang w:val="en-US" w:eastAsia="fr-CA"/>
              </w:rPr>
            </w:pPr>
            <w:r>
              <w:rPr>
                <w:rFonts w:eastAsia="等线 Light"/>
                <w:b/>
                <w:bCs/>
                <w:i/>
                <w:iCs/>
                <w:lang w:val="en-US" w:eastAsia="fr-CA"/>
              </w:rPr>
              <w:t>Observation 12:</w:t>
            </w:r>
            <w:r>
              <w:rPr>
                <w:rFonts w:eastAsia="Times New Roman"/>
                <w:i/>
                <w:iCs/>
                <w:lang w:val="en-US" w:eastAsia="fr-CA"/>
              </w:rPr>
              <w:t xml:space="preserve"> With two PAs, switching from CA to UL MIMO on a single CC may be feasible, enabling additional scheduling flexibility.</w:t>
            </w:r>
          </w:p>
          <w:p>
            <w:pPr>
              <w:overflowPunct w:val="0"/>
              <w:autoSpaceDE w:val="0"/>
              <w:autoSpaceDN w:val="0"/>
              <w:adjustRightInd w:val="0"/>
              <w:spacing w:after="72" w:afterLines="30"/>
              <w:jc w:val="both"/>
              <w:textAlignment w:val="baseline"/>
              <w:rPr>
                <w:rFonts w:eastAsia="Times New Roman"/>
                <w:b/>
                <w:bCs/>
                <w:lang w:val="en-US" w:eastAsia="fr-CA"/>
              </w:rPr>
            </w:pPr>
            <w:r>
              <w:rPr>
                <w:rFonts w:eastAsia="等线 Light"/>
                <w:b/>
                <w:bCs/>
                <w:lang w:val="en-US" w:eastAsia="fr-CA"/>
              </w:rPr>
              <w:t>Proposal 4:</w:t>
            </w:r>
            <w:r>
              <w:rPr>
                <w:rFonts w:eastAsia="Times New Roman"/>
                <w:b/>
                <w:bCs/>
                <w:lang w:val="en-US" w:eastAsia="fr-CA"/>
              </w:rPr>
              <w:t xml:space="preserve"> Support two UL RF chains for UL transmissions beyond the 200 MHz maximum CBW as a UE capability.</w:t>
            </w:r>
          </w:p>
          <w:p>
            <w:pPr>
              <w:overflowPunct w:val="0"/>
              <w:autoSpaceDE w:val="0"/>
              <w:autoSpaceDN w:val="0"/>
              <w:adjustRightInd w:val="0"/>
              <w:spacing w:after="72" w:afterLines="30"/>
              <w:jc w:val="both"/>
              <w:textAlignment w:val="baseline"/>
              <w:rPr>
                <w:rFonts w:eastAsia="Times New Roman"/>
                <w:i/>
                <w:iCs/>
                <w:lang w:val="en-US" w:eastAsia="fr-CA"/>
              </w:rPr>
            </w:pPr>
            <w:r>
              <w:rPr>
                <w:rFonts w:eastAsia="等线 Light"/>
                <w:b/>
                <w:bCs/>
                <w:lang w:val="en-US" w:eastAsia="fr-CA"/>
              </w:rPr>
              <w:t>Proposal 5:</w:t>
            </w:r>
            <w:r>
              <w:rPr>
                <w:rFonts w:eastAsia="Times New Roman"/>
                <w:b/>
                <w:bCs/>
                <w:lang w:val="en-US" w:eastAsia="fr-CA"/>
              </w:rPr>
              <w:t xml:space="preserve"> No guard band is required at the boundary between two RF chains, each covering 200MHz.</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Samsung R4-2605669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General view</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1:</w:t>
            </w:r>
            <w:r>
              <w:rPr>
                <w:rFonts w:eastAsia="Malgun Gothic"/>
                <w:lang w:eastAsia="ko-KR"/>
              </w:rPr>
              <w:tab/>
            </w:r>
            <w:r>
              <w:rPr>
                <w:rFonts w:eastAsia="Malgun Gothic"/>
                <w:lang w:eastAsia="ko-KR"/>
              </w:rPr>
              <w:t>Asymmetric CBW can provide a useful mechanism to support wider DL operation without imposing the same maximum bandwidth requirement on UL.</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1:</w:t>
            </w:r>
            <w:r>
              <w:rPr>
                <w:rFonts w:eastAsia="Malgun Gothic"/>
                <w:b/>
                <w:bCs/>
                <w:lang w:eastAsia="ko-KR"/>
              </w:rPr>
              <w:tab/>
            </w:r>
            <w:r>
              <w:rPr>
                <w:rFonts w:eastAsia="Malgun Gothic"/>
                <w:b/>
                <w:bCs/>
                <w:lang w:eastAsia="ko-KR"/>
              </w:rPr>
              <w:tab/>
            </w:r>
            <w:r>
              <w:rPr>
                <w:rFonts w:eastAsia="Malgun Gothic"/>
                <w:b/>
                <w:bCs/>
                <w:lang w:eastAsia="ko-KR"/>
              </w:rPr>
              <w:t>RAN4 should study asymmetric DL/UL CBW as a general 6GR framework, not limited to the DL 400 MHz and UL 200 MHz case, while considering duplex-mode and band-specific applicability.</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UL bandwidth placement</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2:</w:t>
            </w:r>
            <w:r>
              <w:rPr>
                <w:rFonts w:eastAsia="Malgun Gothic"/>
                <w:lang w:eastAsia="ko-KR"/>
              </w:rPr>
              <w:tab/>
            </w:r>
            <w:r>
              <w:rPr>
                <w:rFonts w:eastAsia="Malgun Gothic"/>
                <w:lang w:eastAsia="ko-KR"/>
              </w:rPr>
              <w:t>Considering all possible UL bandwidth placements within a wider DL bandwidth may unnecessarily increase RAN4 requirement and test complexity.</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3:</w:t>
            </w:r>
            <w:r>
              <w:rPr>
                <w:rFonts w:eastAsia="Malgun Gothic"/>
                <w:lang w:eastAsia="ko-KR"/>
              </w:rPr>
              <w:tab/>
            </w:r>
            <w:r>
              <w:rPr>
                <w:rFonts w:eastAsia="Malgun Gothic"/>
                <w:lang w:eastAsia="ko-KR"/>
              </w:rPr>
              <w:t>Representative UL placement cases, such as lower-edge, upper-edge, and center-aligned placement, may be sufficient for initial RAN4 evaluation without restricting actual UE operation.</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2:</w:t>
            </w:r>
            <w:r>
              <w:rPr>
                <w:rFonts w:eastAsia="Malgun Gothic"/>
                <w:b/>
                <w:bCs/>
                <w:lang w:eastAsia="ko-KR"/>
              </w:rPr>
              <w:tab/>
            </w:r>
            <w:r>
              <w:rPr>
                <w:rFonts w:eastAsia="Malgun Gothic"/>
                <w:b/>
                <w:bCs/>
                <w:lang w:eastAsia="ko-KR"/>
              </w:rPr>
              <w:tab/>
            </w:r>
            <w:r>
              <w:rPr>
                <w:rFonts w:eastAsia="Malgun Gothic"/>
                <w:b/>
                <w:bCs/>
                <w:lang w:eastAsia="ko-KR"/>
              </w:rPr>
              <w:t>For initial RAN4 evaluation of asymmetric CBW, representative UL bandwidth placement cases may be considered first, while the need for actual UL placement restrictions should be determined only after technical impact is identified.</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DL/UL LO architecture and RF retuning</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4:</w:t>
            </w:r>
            <w:r>
              <w:rPr>
                <w:rFonts w:eastAsia="Malgun Gothic"/>
                <w:lang w:eastAsia="ko-KR"/>
              </w:rPr>
              <w:tab/>
            </w:r>
            <w:r>
              <w:rPr>
                <w:rFonts w:eastAsia="Malgun Gothic"/>
                <w:lang w:eastAsia="ko-KR"/>
              </w:rPr>
              <w:t>The need for additional DL-UL RF retuning or transient time in asymmetric CBW operation depends on UE RF architecture and should not be assumed by default.</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3:</w:t>
            </w:r>
            <w:r>
              <w:rPr>
                <w:rFonts w:eastAsia="Malgun Gothic"/>
                <w:b/>
                <w:bCs/>
                <w:lang w:eastAsia="ko-KR"/>
              </w:rPr>
              <w:tab/>
            </w:r>
            <w:r>
              <w:rPr>
                <w:rFonts w:eastAsia="Malgun Gothic"/>
                <w:b/>
                <w:bCs/>
                <w:lang w:eastAsia="ko-KR"/>
              </w:rPr>
              <w:tab/>
            </w:r>
            <w:r>
              <w:rPr>
                <w:rFonts w:eastAsia="Malgun Gothic"/>
                <w:b/>
                <w:bCs/>
                <w:lang w:eastAsia="ko-KR"/>
              </w:rPr>
              <w:t>RAN4 should first clarify whether representative asymmetric CBW configurations introduce any additional DL-UL RF retuning or transient requirement before defining configuration restrictions or capability-dependent timing assumptions.</w:t>
            </w:r>
          </w:p>
          <w:p>
            <w:pPr>
              <w:overflowPunct w:val="0"/>
              <w:autoSpaceDE w:val="0"/>
              <w:autoSpaceDN w:val="0"/>
              <w:adjustRightInd w:val="0"/>
              <w:spacing w:line="259" w:lineRule="auto"/>
              <w:jc w:val="both"/>
              <w:textAlignment w:val="baseline"/>
              <w:rPr>
                <w:rFonts w:eastAsia="Malgun Gothic"/>
                <w:b/>
                <w:bCs/>
                <w:i/>
                <w:iCs/>
                <w:u w:val="single"/>
                <w:lang w:eastAsia="ko-KR"/>
              </w:rPr>
            </w:pPr>
            <w:r>
              <w:rPr>
                <w:rFonts w:eastAsia="Malgun Gothic"/>
                <w:b/>
                <w:bCs/>
                <w:i/>
                <w:iCs/>
                <w:u w:val="single"/>
                <w:lang w:eastAsia="ko-KR"/>
              </w:rPr>
              <w:t>Sounding over DL bandwidth</w:t>
            </w:r>
          </w:p>
          <w:p>
            <w:pPr>
              <w:overflowPunct w:val="0"/>
              <w:autoSpaceDE w:val="0"/>
              <w:autoSpaceDN w:val="0"/>
              <w:adjustRightInd w:val="0"/>
              <w:spacing w:line="259" w:lineRule="auto"/>
              <w:jc w:val="both"/>
              <w:textAlignment w:val="baseline"/>
              <w:rPr>
                <w:rFonts w:eastAsia="Malgun Gothic"/>
                <w:lang w:eastAsia="ko-KR"/>
              </w:rPr>
            </w:pPr>
            <w:r>
              <w:rPr>
                <w:rFonts w:eastAsia="Malgun Gothic"/>
                <w:lang w:eastAsia="ko-KR"/>
              </w:rPr>
              <w:t>Observation</w:t>
            </w:r>
            <w:r>
              <w:rPr>
                <w:rFonts w:eastAsia="Malgun Gothic"/>
                <w:lang w:eastAsia="ko-KR"/>
              </w:rPr>
              <w:tab/>
            </w:r>
            <w:r>
              <w:rPr>
                <w:rFonts w:eastAsia="Malgun Gothic"/>
                <w:lang w:eastAsia="ko-KR"/>
              </w:rPr>
              <w:t>5:</w:t>
            </w:r>
            <w:r>
              <w:rPr>
                <w:rFonts w:eastAsia="Malgun Gothic"/>
                <w:lang w:eastAsia="ko-KR"/>
              </w:rPr>
              <w:tab/>
            </w:r>
            <w:r>
              <w:rPr>
                <w:rFonts w:eastAsia="Malgun Gothic"/>
                <w:lang w:eastAsia="ko-KR"/>
              </w:rPr>
              <w:t>Sounding over different parts of the DL bandwidth may be a relevant dependency for asymmetric CBW, but detailed RAN4 treatment depends on the RAN1 design of the SRS/sounding mechanism.</w:t>
            </w:r>
          </w:p>
          <w:p>
            <w:pPr>
              <w:overflowPunct w:val="0"/>
              <w:autoSpaceDE w:val="0"/>
              <w:autoSpaceDN w:val="0"/>
              <w:adjustRightInd w:val="0"/>
              <w:spacing w:line="259" w:lineRule="auto"/>
              <w:jc w:val="both"/>
              <w:textAlignment w:val="baseline"/>
              <w:rPr>
                <w:rFonts w:eastAsia="Malgun Gothic"/>
                <w:b/>
                <w:bCs/>
                <w:lang w:val="en-US" w:eastAsia="ko-KR"/>
              </w:rPr>
            </w:pPr>
            <w:r>
              <w:rPr>
                <w:rFonts w:eastAsia="Malgun Gothic"/>
                <w:b/>
                <w:bCs/>
                <w:lang w:eastAsia="ko-KR"/>
              </w:rPr>
              <w:t>Proposal</w:t>
            </w:r>
            <w:r>
              <w:rPr>
                <w:rFonts w:eastAsia="Malgun Gothic"/>
                <w:b/>
                <w:bCs/>
                <w:lang w:eastAsia="ko-KR"/>
              </w:rPr>
              <w:tab/>
            </w:r>
            <w:r>
              <w:rPr>
                <w:rFonts w:eastAsia="Malgun Gothic"/>
                <w:b/>
                <w:bCs/>
                <w:lang w:eastAsia="ko-KR"/>
              </w:rPr>
              <w:t>4:</w:t>
            </w:r>
            <w:r>
              <w:rPr>
                <w:rFonts w:eastAsia="Malgun Gothic"/>
                <w:b/>
                <w:bCs/>
                <w:lang w:eastAsia="ko-KR"/>
              </w:rPr>
              <w:tab/>
            </w:r>
            <w:r>
              <w:rPr>
                <w:rFonts w:eastAsia="Malgun Gothic"/>
                <w:b/>
                <w:bCs/>
                <w:lang w:eastAsia="ko-KR"/>
              </w:rPr>
              <w:tab/>
            </w:r>
            <w:r>
              <w:rPr>
                <w:rFonts w:eastAsia="Malgun Gothic"/>
                <w:b/>
                <w:bCs/>
                <w:lang w:eastAsia="ko-KR"/>
              </w:rPr>
              <w:t>RAN4 should consider SRS/sounding-related RF requirement impact for asymmetric CBW in the UE RF thread after the corresponding RAN1 design assumptions are clarified.</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RAN4 consider no restriction on UL bandwidth placement within DL 400MHz.</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RAN4 consider RF requirement related to RF retuning of DL-UL and UL-DL switching for asymmetric UL/DL CBW.</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3: RAN4 study DL power saving for two RF chains of DL 400MHz.</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eastAsia="ko-KR"/>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2443"/>
              <w:gridCol w:w="5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pStyle w:val="77"/>
                    <w:overflowPunct w:val="0"/>
                    <w:autoSpaceDE w:val="0"/>
                    <w:autoSpaceDN w:val="0"/>
                    <w:adjustRightInd w:val="0"/>
                    <w:snapToGrid w:val="0"/>
                    <w:spacing w:after="0"/>
                    <w:ind w:left="0" w:firstLine="0"/>
                    <w:textAlignment w:val="baseline"/>
                    <w:rPr>
                      <w:rFonts w:eastAsiaTheme="minorEastAsia"/>
                      <w:b/>
                      <w:bCs/>
                      <w:lang w:eastAsia="zh-CN"/>
                    </w:rPr>
                  </w:pPr>
                  <w:r>
                    <w:rPr>
                      <w:rFonts w:hint="eastAsia" w:eastAsiaTheme="minorEastAsia"/>
                      <w:b/>
                      <w:bCs/>
                      <w:lang w:eastAsia="zh-CN"/>
                    </w:rPr>
                    <w:t>D</w:t>
                  </w:r>
                  <w:r>
                    <w:rPr>
                      <w:rFonts w:eastAsiaTheme="minorEastAsia"/>
                      <w:b/>
                      <w:bCs/>
                      <w:lang w:eastAsia="zh-CN"/>
                    </w:rPr>
                    <w:t>uplex mode</w:t>
                  </w:r>
                </w:p>
              </w:tc>
              <w:tc>
                <w:tcPr>
                  <w:tcW w:w="2693" w:type="dxa"/>
                </w:tcPr>
                <w:p>
                  <w:pPr>
                    <w:pStyle w:val="77"/>
                    <w:overflowPunct w:val="0"/>
                    <w:autoSpaceDE w:val="0"/>
                    <w:autoSpaceDN w:val="0"/>
                    <w:adjustRightInd w:val="0"/>
                    <w:snapToGrid w:val="0"/>
                    <w:spacing w:after="0"/>
                    <w:ind w:left="0" w:firstLine="0"/>
                    <w:textAlignment w:val="baseline"/>
                    <w:rPr>
                      <w:rFonts w:eastAsiaTheme="minorEastAsia"/>
                      <w:b/>
                      <w:bCs/>
                      <w:lang w:eastAsia="zh-CN"/>
                    </w:rPr>
                  </w:pPr>
                  <w:r>
                    <w:rPr>
                      <w:rFonts w:hint="eastAsia" w:eastAsiaTheme="minorEastAsia"/>
                      <w:b/>
                      <w:bCs/>
                      <w:lang w:eastAsia="zh-CN"/>
                    </w:rPr>
                    <w:t>B</w:t>
                  </w:r>
                  <w:r>
                    <w:rPr>
                      <w:rFonts w:eastAsiaTheme="minorEastAsia"/>
                      <w:b/>
                      <w:bCs/>
                      <w:lang w:eastAsia="zh-CN"/>
                    </w:rPr>
                    <w:t>and number</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b/>
                      <w:bCs/>
                      <w:lang w:eastAsia="zh-CN"/>
                    </w:rPr>
                  </w:pPr>
                  <w:r>
                    <w:rPr>
                      <w:rFonts w:hint="eastAsia" w:eastAsiaTheme="minorEastAsia"/>
                      <w:b/>
                      <w:bCs/>
                      <w:lang w:eastAsia="zh-CN"/>
                    </w:rPr>
                    <w:t>R</w:t>
                  </w:r>
                  <w:r>
                    <w:rPr>
                      <w:rFonts w:eastAsiaTheme="minorEastAsia"/>
                      <w:b/>
                      <w:bCs/>
                      <w:lang w:eastAsia="zh-CN"/>
                    </w:rPr>
                    <w:t>eason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F</w:t>
                  </w:r>
                  <w:r>
                    <w:rPr>
                      <w:rFonts w:eastAsiaTheme="minorEastAsia"/>
                      <w:lang w:eastAsia="zh-CN"/>
                    </w:rPr>
                    <w:t>DD bands</w:t>
                  </w:r>
                </w:p>
              </w:tc>
              <w:tc>
                <w:tcPr>
                  <w:tcW w:w="2693"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n66 (e.g., UL 10M, DL 40M)</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D</w:t>
                  </w:r>
                  <w:r>
                    <w:rPr>
                      <w:rFonts w:eastAsiaTheme="minorEastAsia"/>
                      <w:lang w:eastAsia="zh-CN"/>
                    </w:rPr>
                    <w:t>L frequency range is larger than UL frequency range</w:t>
                  </w:r>
                </w:p>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w:t>
                  </w:r>
                  <w:r>
                    <w:rPr>
                      <w:rFonts w:eastAsiaTheme="minorEastAsia"/>
                      <w:lang w:eastAsia="zh-CN"/>
                    </w:rPr>
                    <w:t>Operator Spectrum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pStyle w:val="77"/>
                    <w:overflowPunct w:val="0"/>
                    <w:autoSpaceDE w:val="0"/>
                    <w:autoSpaceDN w:val="0"/>
                    <w:adjustRightInd w:val="0"/>
                    <w:snapToGrid w:val="0"/>
                    <w:spacing w:after="0"/>
                    <w:ind w:left="0" w:firstLine="0"/>
                    <w:textAlignment w:val="baseline"/>
                    <w:rPr>
                      <w:rFonts w:eastAsiaTheme="minorEastAsia"/>
                      <w:lang w:eastAsia="zh-CN"/>
                    </w:rPr>
                  </w:pPr>
                </w:p>
              </w:tc>
              <w:tc>
                <w:tcPr>
                  <w:tcW w:w="2693"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n24 (UL 10M, DL 5M)</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U</w:t>
                  </w:r>
                  <w:r>
                    <w:rPr>
                      <w:rFonts w:eastAsiaTheme="minorEastAsia"/>
                      <w:lang w:eastAsia="zh-CN"/>
                    </w:rPr>
                    <w:t>L frequency range is larger than DL frequency range</w:t>
                  </w:r>
                </w:p>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w:t>
                  </w:r>
                  <w:r>
                    <w:rPr>
                      <w:rFonts w:eastAsiaTheme="minorEastAsia"/>
                      <w:lang w:eastAsia="zh-CN"/>
                    </w:rPr>
                    <w:t>Operator Spectrum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pStyle w:val="77"/>
                    <w:overflowPunct w:val="0"/>
                    <w:autoSpaceDE w:val="0"/>
                    <w:autoSpaceDN w:val="0"/>
                    <w:adjustRightInd w:val="0"/>
                    <w:snapToGrid w:val="0"/>
                    <w:spacing w:after="0"/>
                    <w:ind w:left="0" w:firstLine="0"/>
                    <w:textAlignment w:val="baseline"/>
                    <w:rPr>
                      <w:rFonts w:eastAsiaTheme="minorEastAsia"/>
                      <w:lang w:eastAsia="zh-CN"/>
                    </w:rPr>
                  </w:pPr>
                </w:p>
              </w:tc>
              <w:tc>
                <w:tcPr>
                  <w:tcW w:w="2693"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n5, n8, n25, n26, n70, n71, n105</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L</w:t>
                  </w:r>
                  <w:r>
                    <w:rPr>
                      <w:rFonts w:eastAsiaTheme="minorEastAsia"/>
                      <w:lang w:eastAsia="zh-CN"/>
                    </w:rPr>
                    <w:t>arger UL CBW will cause serious sensitivity degradation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pStyle w:val="77"/>
                    <w:overflowPunct w:val="0"/>
                    <w:autoSpaceDE w:val="0"/>
                    <w:autoSpaceDN w:val="0"/>
                    <w:adjustRightInd w:val="0"/>
                    <w:snapToGrid w:val="0"/>
                    <w:spacing w:after="0"/>
                    <w:ind w:left="0" w:firstLine="0"/>
                    <w:textAlignment w:val="baseline"/>
                    <w:rPr>
                      <w:rFonts w:eastAsiaTheme="minorEastAsia"/>
                      <w:lang w:eastAsia="zh-CN"/>
                    </w:rPr>
                  </w:pPr>
                </w:p>
              </w:tc>
              <w:tc>
                <w:tcPr>
                  <w:tcW w:w="2693"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n28 (UL 3M, DL 5M)</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Operator Spectrum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F</w:t>
                  </w:r>
                  <w:r>
                    <w:rPr>
                      <w:rFonts w:eastAsiaTheme="minorEastAsia"/>
                      <w:lang w:eastAsia="zh-CN"/>
                    </w:rPr>
                    <w:t>DD bands derived from SUL + SDL</w:t>
                  </w:r>
                </w:p>
              </w:tc>
              <w:tc>
                <w:tcPr>
                  <w:tcW w:w="2693"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n91, n92, n93, n94, n109</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U</w:t>
                  </w:r>
                  <w:r>
                    <w:rPr>
                      <w:rFonts w:eastAsiaTheme="minorEastAsia"/>
                      <w:lang w:eastAsia="zh-CN"/>
                    </w:rPr>
                    <w:t>L and DL frequency ranges are asymmetric due to the bands derived from one SUL band + one SDL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T</w:t>
                  </w:r>
                  <w:r>
                    <w:rPr>
                      <w:rFonts w:eastAsiaTheme="minorEastAsia"/>
                      <w:lang w:eastAsia="zh-CN"/>
                    </w:rPr>
                    <w:t>DD band</w:t>
                  </w:r>
                </w:p>
              </w:tc>
              <w:tc>
                <w:tcPr>
                  <w:tcW w:w="2693"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eastAsiaTheme="minorEastAsia"/>
                      <w:lang w:eastAsia="zh-CN"/>
                    </w:rPr>
                    <w:t>n50</w:t>
                  </w:r>
                </w:p>
              </w:tc>
              <w:tc>
                <w:tcPr>
                  <w:tcW w:w="5926" w:type="dxa"/>
                </w:tcPr>
                <w:p>
                  <w:pPr>
                    <w:pStyle w:val="77"/>
                    <w:overflowPunct w:val="0"/>
                    <w:autoSpaceDE w:val="0"/>
                    <w:autoSpaceDN w:val="0"/>
                    <w:adjustRightInd w:val="0"/>
                    <w:snapToGrid w:val="0"/>
                    <w:spacing w:after="0"/>
                    <w:ind w:left="0" w:firstLine="0"/>
                    <w:textAlignment w:val="baseline"/>
                    <w:rPr>
                      <w:rFonts w:eastAsiaTheme="minorEastAsia"/>
                      <w:lang w:eastAsia="zh-CN"/>
                    </w:rPr>
                  </w:pPr>
                  <w:r>
                    <w:rPr>
                      <w:rFonts w:hint="eastAsia" w:eastAsiaTheme="minorEastAsia"/>
                      <w:lang w:eastAsia="zh-CN"/>
                    </w:rPr>
                    <w:t>U</w:t>
                  </w:r>
                  <w:r>
                    <w:rPr>
                      <w:rFonts w:eastAsiaTheme="minorEastAsia"/>
                      <w:lang w:eastAsia="zh-CN"/>
                    </w:rPr>
                    <w:t>L 80MHz BW exceed 4% relative channel bandwidth for TDD band.</w:t>
                  </w:r>
                </w:p>
              </w:tc>
            </w:tr>
          </w:tbl>
          <w:p>
            <w:pPr>
              <w:pStyle w:val="77"/>
              <w:overflowPunct w:val="0"/>
              <w:autoSpaceDE w:val="0"/>
              <w:autoSpaceDN w:val="0"/>
              <w:adjustRightInd w:val="0"/>
              <w:spacing w:before="120" w:beforeLines="50" w:after="120"/>
              <w:ind w:left="0" w:firstLine="0"/>
              <w:textAlignment w:val="baseline"/>
              <w:rPr>
                <w:rFonts w:eastAsia="Yu Mincho"/>
                <w:b/>
                <w:bCs/>
                <w:lang w:val="en-US" w:eastAsia="zh-CN"/>
              </w:rPr>
            </w:pPr>
            <w:r>
              <w:rPr>
                <w:rFonts w:eastAsia="Yu Mincho"/>
                <w:b/>
                <w:bCs/>
                <w:lang w:val="en-US" w:eastAsia="zh-CN"/>
              </w:rPr>
              <w:t>Observation 1: all the asymmetric cases in NR are summarized above.</w:t>
            </w:r>
          </w:p>
          <w:p>
            <w:pPr>
              <w:pStyle w:val="77"/>
              <w:overflowPunct w:val="0"/>
              <w:autoSpaceDE w:val="0"/>
              <w:autoSpaceDN w:val="0"/>
              <w:adjustRightInd w:val="0"/>
              <w:spacing w:after="0"/>
              <w:ind w:left="0" w:firstLine="0"/>
              <w:textAlignment w:val="baseline"/>
              <w:rPr>
                <w:rFonts w:eastAsiaTheme="minorEastAsia"/>
                <w:lang w:eastAsia="zh-CN"/>
              </w:rPr>
            </w:pPr>
            <w:r>
              <w:rPr>
                <w:rFonts w:eastAsia="Yu Mincho"/>
                <w:b/>
                <w:bCs/>
                <w:lang w:val="en-US" w:eastAsia="zh-CN"/>
              </w:rPr>
              <w:t>Proposal 1: for 6G SI, the following cases can be studied for the asymmetric CBW topic.</w:t>
            </w:r>
          </w:p>
          <w:p>
            <w:pPr>
              <w:pStyle w:val="77"/>
              <w:numPr>
                <w:ilvl w:val="0"/>
                <w:numId w:val="46"/>
              </w:numPr>
              <w:overflowPunct w:val="0"/>
              <w:autoSpaceDE w:val="0"/>
              <w:autoSpaceDN w:val="0"/>
              <w:adjustRightInd w:val="0"/>
              <w:spacing w:after="0"/>
              <w:textAlignment w:val="baseline"/>
              <w:rPr>
                <w:rFonts w:eastAsiaTheme="minorEastAsia"/>
                <w:b/>
                <w:bCs/>
                <w:lang w:eastAsia="zh-CN"/>
              </w:rPr>
            </w:pPr>
            <w:r>
              <w:rPr>
                <w:rFonts w:eastAsiaTheme="minorEastAsia"/>
                <w:b/>
                <w:bCs/>
                <w:lang w:eastAsia="zh-CN"/>
              </w:rPr>
              <w:t>6G new case: TDD bands with DL CBWs larger than 400MHz and 200MHz UL CBW.</w:t>
            </w:r>
          </w:p>
          <w:p>
            <w:pPr>
              <w:pStyle w:val="77"/>
              <w:numPr>
                <w:ilvl w:val="0"/>
                <w:numId w:val="46"/>
              </w:numPr>
              <w:overflowPunct w:val="0"/>
              <w:autoSpaceDE w:val="0"/>
              <w:autoSpaceDN w:val="0"/>
              <w:adjustRightInd w:val="0"/>
              <w:spacing w:after="0"/>
              <w:textAlignment w:val="baseline"/>
              <w:rPr>
                <w:rFonts w:eastAsiaTheme="minorEastAsia"/>
                <w:b/>
                <w:bCs/>
                <w:lang w:eastAsia="zh-CN"/>
              </w:rPr>
            </w:pPr>
            <w:r>
              <w:rPr>
                <w:rFonts w:eastAsiaTheme="minorEastAsia"/>
                <w:b/>
                <w:bCs/>
                <w:lang w:eastAsia="zh-CN"/>
              </w:rPr>
              <w:t>Legacy 5G FDD cases.</w:t>
            </w:r>
          </w:p>
          <w:p>
            <w:pPr>
              <w:pStyle w:val="77"/>
              <w:overflowPunct w:val="0"/>
              <w:autoSpaceDE w:val="0"/>
              <w:autoSpaceDN w:val="0"/>
              <w:adjustRightInd w:val="0"/>
              <w:spacing w:after="0"/>
              <w:ind w:left="0" w:firstLine="0"/>
              <w:textAlignment w:val="baseline"/>
              <w:rPr>
                <w:rFonts w:eastAsiaTheme="minorEastAsia"/>
                <w:b/>
                <w:bCs/>
                <w:lang w:eastAsia="zh-CN"/>
              </w:rPr>
            </w:pP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4: for TDD asymmetric UL/DLCBW, there is no need to consider the potential RF retuning for DL-UL switching no matter the UL centre frequency in TDD bands is not same as the DL centre frequency, as UE implement DL LO and UL LO in TDD bands separately.</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MediaTek R4-2605852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1: Today 5G NR UEs are implemented with separate LO architecture between uplink and downlink carriers for TDD bands while FDD bands are by default implemented with separate LO architecture</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2: To have better flexibility on supporting new 6G potential features and MRSS to include 5G NR CA/ENDC capabilities, separate LO architecture between UL and DL carriers will be considered</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Separate LO architecture between uplink and downlink carriers is assumed for 6G eMBB UE RF assumption</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TDD bands can apply symmetric/asymmetric CBW in uplink and downlink in 6G day one</w:t>
            </w:r>
          </w:p>
          <w:p>
            <w:pPr>
              <w:pStyle w:val="77"/>
              <w:overflowPunct w:val="0"/>
              <w:autoSpaceDE w:val="0"/>
              <w:autoSpaceDN w:val="0"/>
              <w:adjustRightInd w:val="0"/>
              <w:spacing w:after="0"/>
              <w:ind w:left="0" w:firstLine="0"/>
              <w:textAlignment w:val="baseline"/>
              <w:rPr>
                <w:rFonts w:eastAsia="Malgun Gothic"/>
                <w:b/>
                <w:lang w:eastAsia="ko-KR"/>
              </w:rPr>
            </w:pPr>
            <w:r>
              <w:rPr>
                <w:rFonts w:eastAsia="Malgun Gothic"/>
                <w:b/>
                <w:lang w:eastAsia="ko-KR"/>
              </w:rPr>
              <w:t xml:space="preserve">Proposal 3: FDD </w:t>
            </w:r>
            <w:r>
              <w:rPr>
                <w:rFonts w:eastAsia="Yu Mincho"/>
                <w:b/>
                <w:bCs/>
                <w:lang w:val="en-US" w:eastAsia="zh-CN"/>
              </w:rPr>
              <w:t>bands</w:t>
            </w:r>
            <w:r>
              <w:rPr>
                <w:rFonts w:eastAsia="Malgun Gothic"/>
                <w:b/>
                <w:lang w:eastAsia="ko-KR"/>
              </w:rPr>
              <w:t xml:space="preserve"> shall apply legacy scheme e.g., fixed Tx-Rx frequency separation and symmetric CBW for uplink and downlink, when specifying minimum requirements at least REFSENS for TN bands.</w:t>
            </w:r>
          </w:p>
          <w:p>
            <w:pPr>
              <w:pStyle w:val="77"/>
              <w:numPr>
                <w:ilvl w:val="0"/>
                <w:numId w:val="46"/>
              </w:numPr>
              <w:overflowPunct w:val="0"/>
              <w:autoSpaceDE w:val="0"/>
              <w:autoSpaceDN w:val="0"/>
              <w:adjustRightInd w:val="0"/>
              <w:spacing w:after="0"/>
              <w:textAlignment w:val="baseline"/>
              <w:rPr>
                <w:rFonts w:eastAsia="Malgun Gothic"/>
                <w:b/>
                <w:lang w:eastAsia="ko-KR"/>
              </w:rPr>
            </w:pPr>
            <w:r>
              <w:rPr>
                <w:rFonts w:eastAsia="Malgun Gothic"/>
                <w:b/>
                <w:lang w:eastAsia="ko-KR"/>
              </w:rPr>
              <w:t>FFS on whether the LO retuning scheme has any impact on the minimum requirements (the details of minimum requirements will be discussed in General UE RF)</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4: Asymmetric CBW in FDD band and non-fixed duplex spacing can be considered where beneficial, without necessarily needing to specify corresponding single carrier REFSENS.</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Xiaomi R4-2605904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eastAsia="ko-KR"/>
              </w:rPr>
            </w:pPr>
            <w:r>
              <w:rPr>
                <w:rFonts w:eastAsia="Malgun Gothic"/>
                <w:b/>
                <w:lang w:eastAsia="ko-KR"/>
              </w:rPr>
              <w:t xml:space="preserve">Proposal 1: Maintain same princple as NR, introducing asymetric channel bandwidth combination for FDD bands in case by case manner with corresponding signaling. </w:t>
            </w:r>
          </w:p>
          <w:p>
            <w:pPr>
              <w:pStyle w:val="77"/>
              <w:overflowPunct w:val="0"/>
              <w:autoSpaceDE w:val="0"/>
              <w:autoSpaceDN w:val="0"/>
              <w:adjustRightInd w:val="0"/>
              <w:spacing w:after="0"/>
              <w:ind w:left="0" w:firstLine="0"/>
              <w:textAlignment w:val="baseline"/>
              <w:rPr>
                <w:rFonts w:eastAsia="Malgun Gothic"/>
                <w:b/>
                <w:lang w:eastAsia="ko-KR"/>
              </w:rPr>
            </w:pPr>
            <w:r>
              <w:rPr>
                <w:rFonts w:eastAsia="Malgun Gothic"/>
                <w:b/>
                <w:lang w:eastAsia="ko-KR"/>
              </w:rPr>
              <w:t xml:space="preserve">Propsoal 2: Maintain same princple as NR, introducing asymetric channel bandwidth combination for TDD bands </w:t>
            </w:r>
          </w:p>
          <w:p>
            <w:pPr>
              <w:pStyle w:val="77"/>
              <w:numPr>
                <w:ilvl w:val="0"/>
                <w:numId w:val="46"/>
              </w:numPr>
              <w:overflowPunct w:val="0"/>
              <w:autoSpaceDE w:val="0"/>
              <w:autoSpaceDN w:val="0"/>
              <w:adjustRightInd w:val="0"/>
              <w:spacing w:after="0"/>
              <w:textAlignment w:val="baseline"/>
              <w:rPr>
                <w:rFonts w:eastAsia="Malgun Gothic"/>
                <w:b/>
                <w:lang w:eastAsia="ko-KR"/>
              </w:rPr>
            </w:pPr>
            <w:r>
              <w:rPr>
                <w:rFonts w:eastAsia="Malgun Gothic"/>
                <w:b/>
                <w:lang w:eastAsia="ko-KR"/>
              </w:rPr>
              <w:t xml:space="preserve">Alt 1: Maintain same restriction as NR; DL/UL centre frequency shall be aligned </w:t>
            </w:r>
          </w:p>
          <w:p>
            <w:pPr>
              <w:pStyle w:val="77"/>
              <w:numPr>
                <w:ilvl w:val="0"/>
                <w:numId w:val="46"/>
              </w:numPr>
              <w:overflowPunct w:val="0"/>
              <w:autoSpaceDE w:val="0"/>
              <w:autoSpaceDN w:val="0"/>
              <w:adjustRightInd w:val="0"/>
              <w:spacing w:after="0"/>
              <w:textAlignment w:val="baseline"/>
              <w:rPr>
                <w:rFonts w:eastAsia="Malgun Gothic"/>
                <w:b/>
                <w:lang w:eastAsia="ko-KR"/>
              </w:rPr>
            </w:pPr>
            <w:r>
              <w:rPr>
                <w:rFonts w:eastAsia="Malgun Gothic"/>
                <w:b/>
                <w:lang w:eastAsia="ko-KR"/>
              </w:rPr>
              <w:t>Alt2: Introduing UE capability for DL/UL centre frequency not aligned with different DL-UL trasient time</w:t>
            </w:r>
          </w:p>
          <w:p>
            <w:pPr>
              <w:pStyle w:val="77"/>
              <w:numPr>
                <w:ilvl w:val="0"/>
                <w:numId w:val="46"/>
              </w:numPr>
              <w:overflowPunct w:val="0"/>
              <w:autoSpaceDE w:val="0"/>
              <w:autoSpaceDN w:val="0"/>
              <w:adjustRightInd w:val="0"/>
              <w:spacing w:after="0"/>
              <w:textAlignment w:val="baseline"/>
              <w:rPr>
                <w:rFonts w:eastAsia="Malgun Gothic"/>
                <w:b/>
                <w:lang w:eastAsia="ko-KR"/>
              </w:rPr>
            </w:pPr>
            <w:r>
              <w:rPr>
                <w:rFonts w:eastAsia="Malgun Gothic"/>
                <w:b/>
                <w:lang w:eastAsia="ko-KR"/>
              </w:rPr>
              <w:t>{ 13us, 140us}</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R4-2605950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等线"/>
                <w:b/>
                <w:bCs/>
                <w:lang w:eastAsia="zh-CN"/>
              </w:rPr>
            </w:pPr>
            <w:r>
              <w:rPr>
                <w:rFonts w:eastAsia="等线"/>
                <w:b/>
                <w:bCs/>
                <w:lang w:eastAsia="zh-CN"/>
              </w:rPr>
              <w:t>Observation 1: Following principles should be adopted in 6G asymmetric CBW if defined:</w:t>
            </w:r>
          </w:p>
          <w:p>
            <w:pPr>
              <w:pStyle w:val="152"/>
              <w:numPr>
                <w:ilvl w:val="0"/>
                <w:numId w:val="47"/>
              </w:numPr>
              <w:ind w:firstLineChars="0"/>
              <w:contextualSpacing/>
              <w:jc w:val="both"/>
              <w:rPr>
                <w:rFonts w:eastAsia="等线"/>
                <w:b/>
                <w:bCs/>
                <w:lang w:eastAsia="zh-CN"/>
              </w:rPr>
            </w:pPr>
            <w:r>
              <w:rPr>
                <w:rFonts w:eastAsia="等线"/>
                <w:b/>
                <w:bCs/>
                <w:lang w:eastAsia="zh-CN"/>
              </w:rPr>
              <w:t xml:space="preserve">The </w:t>
            </w:r>
            <w:r>
              <w:rPr>
                <w:rStyle w:val="200"/>
                <w:rFonts w:eastAsia="Arial"/>
                <w:b/>
                <w:bCs/>
              </w:rPr>
              <w:t>narrower carrier shall be confined within the frequency range of the wider channel bandwidth.</w:t>
            </w:r>
          </w:p>
          <w:p>
            <w:pPr>
              <w:pStyle w:val="152"/>
              <w:numPr>
                <w:ilvl w:val="0"/>
                <w:numId w:val="47"/>
              </w:numPr>
              <w:ind w:firstLineChars="0"/>
              <w:contextualSpacing/>
              <w:jc w:val="both"/>
              <w:rPr>
                <w:rFonts w:ascii="Times-Roman" w:hAnsi="Times-Roman"/>
                <w:b/>
                <w:bCs/>
                <w:color w:val="000000"/>
              </w:rPr>
            </w:pPr>
            <w:r>
              <w:rPr>
                <w:rStyle w:val="200"/>
                <w:rFonts w:eastAsia="Arial"/>
                <w:b/>
                <w:bCs/>
              </w:rPr>
              <w:t xml:space="preserve">For FDD band, the maximum deviation to the Tx-Rx carrier centre frequency separation is defined as </w:t>
            </w:r>
            <w:r>
              <w:rPr>
                <w:rFonts w:ascii="T23" w:hAnsi="T23"/>
                <w:b/>
                <w:bCs/>
                <w:color w:val="000000"/>
              </w:rPr>
              <w:t>Δ</w:t>
            </w:r>
            <w:r>
              <w:rPr>
                <w:rFonts w:ascii="Times-Roman" w:hAnsi="Times-Roman"/>
                <w:b/>
                <w:bCs/>
                <w:color w:val="000000"/>
              </w:rPr>
              <w:t>F</w:t>
            </w:r>
            <w:r>
              <w:rPr>
                <w:rFonts w:ascii="Times-Roman" w:hAnsi="Times-Roman"/>
                <w:b/>
                <w:bCs/>
                <w:color w:val="000000"/>
                <w:sz w:val="14"/>
                <w:szCs w:val="14"/>
              </w:rPr>
              <w:t xml:space="preserve">TX-RX </w:t>
            </w:r>
            <w:r>
              <w:rPr>
                <w:rFonts w:ascii="Times-Roman" w:hAnsi="Times-Roman"/>
                <w:b/>
                <w:bCs/>
                <w:color w:val="000000"/>
              </w:rPr>
              <w:t>= | (BW</w:t>
            </w:r>
            <w:r>
              <w:rPr>
                <w:rFonts w:ascii="Times-Roman" w:hAnsi="Times-Roman"/>
                <w:b/>
                <w:bCs/>
                <w:color w:val="000000"/>
                <w:sz w:val="14"/>
                <w:szCs w:val="14"/>
              </w:rPr>
              <w:t xml:space="preserve">DL </w:t>
            </w:r>
            <w:r>
              <w:rPr>
                <w:rFonts w:ascii="Times-Roman" w:hAnsi="Times-Roman"/>
                <w:b/>
                <w:bCs/>
                <w:color w:val="000000"/>
              </w:rPr>
              <w:t>– BW</w:t>
            </w:r>
            <w:r>
              <w:rPr>
                <w:rFonts w:ascii="Times-Roman" w:hAnsi="Times-Roman"/>
                <w:b/>
                <w:bCs/>
                <w:color w:val="000000"/>
                <w:sz w:val="14"/>
                <w:szCs w:val="14"/>
              </w:rPr>
              <w:t>UL</w:t>
            </w:r>
            <w:r>
              <w:rPr>
                <w:rFonts w:ascii="Times-Roman" w:hAnsi="Times-Roman"/>
                <w:b/>
                <w:bCs/>
                <w:color w:val="000000"/>
              </w:rPr>
              <w:t>)/2 |</w:t>
            </w:r>
          </w:p>
          <w:p>
            <w:pPr>
              <w:pStyle w:val="152"/>
              <w:numPr>
                <w:ilvl w:val="0"/>
                <w:numId w:val="47"/>
              </w:numPr>
              <w:ind w:firstLineChars="0"/>
              <w:contextualSpacing/>
              <w:jc w:val="both"/>
              <w:rPr>
                <w:rFonts w:ascii="Times-Roman" w:hAnsi="Times-Roman" w:eastAsiaTheme="minorEastAsia"/>
                <w:b/>
                <w:bCs/>
                <w:color w:val="000000"/>
                <w:lang w:eastAsia="zh-CN"/>
              </w:rPr>
            </w:pPr>
            <w:r>
              <w:rPr>
                <w:rFonts w:hint="eastAsia" w:ascii="Times-Roman" w:hAnsi="Times-Roman" w:eastAsiaTheme="minorEastAsia"/>
                <w:b/>
                <w:bCs/>
                <w:color w:val="000000"/>
                <w:lang w:eastAsia="zh-CN"/>
              </w:rPr>
              <w:t>F</w:t>
            </w:r>
            <w:r>
              <w:rPr>
                <w:rFonts w:ascii="Times-Roman" w:hAnsi="Times-Roman" w:eastAsiaTheme="minorEastAsia"/>
                <w:b/>
                <w:bCs/>
                <w:color w:val="000000"/>
                <w:lang w:eastAsia="zh-CN"/>
              </w:rPr>
              <w:t xml:space="preserve">or TDD band, one PRB is dropped when </w:t>
            </w:r>
            <w:r>
              <w:rPr>
                <w:b/>
                <w:bCs/>
              </w:rPr>
              <w:t>of the uplink or downlink RB number is odd while the other is even</w:t>
            </w:r>
          </w:p>
          <w:p>
            <w:pPr>
              <w:overflowPunct w:val="0"/>
              <w:autoSpaceDE w:val="0"/>
              <w:autoSpaceDN w:val="0"/>
              <w:adjustRightInd w:val="0"/>
              <w:jc w:val="both"/>
              <w:textAlignment w:val="baseline"/>
              <w:rPr>
                <w:rFonts w:eastAsia="等线"/>
                <w:b/>
                <w:bCs/>
                <w:lang w:eastAsia="zh-CN"/>
              </w:rPr>
            </w:pPr>
            <w:r>
              <w:rPr>
                <w:rFonts w:eastAsia="等线"/>
                <w:b/>
                <w:bCs/>
                <w:lang w:eastAsia="zh-CN"/>
              </w:rPr>
              <w:t>Observation 2: Whether to remove the restriction on centre frequency alignment between D</w:t>
            </w:r>
            <w:r>
              <w:rPr>
                <w:rFonts w:hint="eastAsia" w:eastAsia="等线"/>
                <w:b/>
                <w:bCs/>
                <w:lang w:eastAsia="zh-CN"/>
              </w:rPr>
              <w:t>L</w:t>
            </w:r>
            <w:r>
              <w:rPr>
                <w:rFonts w:eastAsia="等线"/>
                <w:b/>
                <w:bCs/>
                <w:lang w:eastAsia="zh-CN"/>
              </w:rPr>
              <w:t xml:space="preserve"> </w:t>
            </w:r>
            <w:r>
              <w:rPr>
                <w:rFonts w:hint="eastAsia" w:eastAsia="等线"/>
                <w:b/>
                <w:bCs/>
                <w:lang w:eastAsia="zh-CN"/>
              </w:rPr>
              <w:t>and</w:t>
            </w:r>
            <w:r>
              <w:rPr>
                <w:rFonts w:eastAsia="等线"/>
                <w:b/>
                <w:bCs/>
                <w:lang w:eastAsia="zh-CN"/>
              </w:rPr>
              <w:t xml:space="preserve"> </w:t>
            </w:r>
            <w:r>
              <w:rPr>
                <w:rFonts w:hint="eastAsia" w:eastAsia="等线"/>
                <w:b/>
                <w:bCs/>
                <w:lang w:eastAsia="zh-CN"/>
              </w:rPr>
              <w:t>UL</w:t>
            </w:r>
            <w:r>
              <w:rPr>
                <w:rFonts w:eastAsia="等线"/>
                <w:b/>
                <w:bCs/>
                <w:lang w:eastAsia="zh-CN"/>
              </w:rPr>
              <w:t xml:space="preserve"> depends on the conclusion in 6G UE RF discussion about LO position.</w:t>
            </w:r>
          </w:p>
          <w:p>
            <w:pPr>
              <w:overflowPunct w:val="0"/>
              <w:autoSpaceDE w:val="0"/>
              <w:autoSpaceDN w:val="0"/>
              <w:adjustRightInd w:val="0"/>
              <w:jc w:val="both"/>
              <w:textAlignment w:val="baseline"/>
              <w:rPr>
                <w:rFonts w:eastAsia="等线"/>
                <w:b/>
                <w:bCs/>
                <w:lang w:eastAsia="zh-CN"/>
              </w:rPr>
            </w:pPr>
            <w:r>
              <w:rPr>
                <w:rFonts w:hint="eastAsia" w:eastAsia="等线"/>
                <w:b/>
                <w:bCs/>
                <w:lang w:eastAsia="zh-CN"/>
              </w:rPr>
              <w:t>P</w:t>
            </w:r>
            <w:r>
              <w:rPr>
                <w:rFonts w:eastAsia="等线"/>
                <w:b/>
                <w:bCs/>
                <w:lang w:eastAsia="zh-CN"/>
              </w:rPr>
              <w:t>roposal 1: If asymmetric CBW is defined in 6G, following principles shall be adopted:</w:t>
            </w:r>
          </w:p>
          <w:p>
            <w:pPr>
              <w:pStyle w:val="152"/>
              <w:numPr>
                <w:ilvl w:val="0"/>
                <w:numId w:val="47"/>
              </w:numPr>
              <w:ind w:firstLineChars="0"/>
              <w:contextualSpacing/>
              <w:jc w:val="both"/>
              <w:rPr>
                <w:rFonts w:eastAsia="等线"/>
                <w:b/>
                <w:bCs/>
                <w:lang w:eastAsia="zh-CN"/>
              </w:rPr>
            </w:pPr>
            <w:r>
              <w:rPr>
                <w:rFonts w:eastAsia="等线"/>
                <w:b/>
                <w:bCs/>
                <w:lang w:eastAsia="zh-CN"/>
              </w:rPr>
              <w:t xml:space="preserve">The </w:t>
            </w:r>
            <w:r>
              <w:rPr>
                <w:rStyle w:val="200"/>
                <w:rFonts w:eastAsia="Arial"/>
                <w:b/>
                <w:bCs/>
              </w:rPr>
              <w:t>narrower carrier shall be confined within the frequency range of the wider channel bandwidth.</w:t>
            </w:r>
          </w:p>
          <w:p>
            <w:pPr>
              <w:pStyle w:val="152"/>
              <w:numPr>
                <w:ilvl w:val="0"/>
                <w:numId w:val="47"/>
              </w:numPr>
              <w:ind w:firstLineChars="0"/>
              <w:contextualSpacing/>
              <w:jc w:val="both"/>
              <w:rPr>
                <w:rFonts w:ascii="Times-Roman" w:hAnsi="Times-Roman"/>
                <w:b/>
                <w:bCs/>
                <w:color w:val="000000"/>
              </w:rPr>
            </w:pPr>
            <w:r>
              <w:rPr>
                <w:rStyle w:val="200"/>
                <w:rFonts w:eastAsia="Arial"/>
                <w:b/>
                <w:bCs/>
              </w:rPr>
              <w:t xml:space="preserve">For FDD band, the maximum deviation to the Tx-Rx carrier centre frequency separation is defined as </w:t>
            </w:r>
            <w:r>
              <w:rPr>
                <w:rFonts w:ascii="T23" w:hAnsi="T23"/>
                <w:b/>
                <w:bCs/>
                <w:color w:val="000000"/>
              </w:rPr>
              <w:t>Δ</w:t>
            </w:r>
            <w:r>
              <w:rPr>
                <w:rFonts w:ascii="Times-Roman" w:hAnsi="Times-Roman"/>
                <w:b/>
                <w:bCs/>
                <w:color w:val="000000"/>
              </w:rPr>
              <w:t>F</w:t>
            </w:r>
            <w:r>
              <w:rPr>
                <w:rFonts w:ascii="Times-Roman" w:hAnsi="Times-Roman"/>
                <w:b/>
                <w:bCs/>
                <w:color w:val="000000"/>
                <w:sz w:val="14"/>
                <w:szCs w:val="14"/>
              </w:rPr>
              <w:t xml:space="preserve">TX-RX </w:t>
            </w:r>
            <w:r>
              <w:rPr>
                <w:rFonts w:ascii="Times-Roman" w:hAnsi="Times-Roman"/>
                <w:b/>
                <w:bCs/>
                <w:color w:val="000000"/>
              </w:rPr>
              <w:t>= | (BW</w:t>
            </w:r>
            <w:r>
              <w:rPr>
                <w:rFonts w:ascii="Times-Roman" w:hAnsi="Times-Roman"/>
                <w:b/>
                <w:bCs/>
                <w:color w:val="000000"/>
                <w:sz w:val="14"/>
                <w:szCs w:val="14"/>
              </w:rPr>
              <w:t xml:space="preserve">DL </w:t>
            </w:r>
            <w:r>
              <w:rPr>
                <w:rFonts w:ascii="Times-Roman" w:hAnsi="Times-Roman"/>
                <w:b/>
                <w:bCs/>
                <w:color w:val="000000"/>
              </w:rPr>
              <w:t>– BW</w:t>
            </w:r>
            <w:r>
              <w:rPr>
                <w:rFonts w:ascii="Times-Roman" w:hAnsi="Times-Roman"/>
                <w:b/>
                <w:bCs/>
                <w:color w:val="000000"/>
                <w:sz w:val="14"/>
                <w:szCs w:val="14"/>
              </w:rPr>
              <w:t>UL</w:t>
            </w:r>
            <w:r>
              <w:rPr>
                <w:rFonts w:ascii="Times-Roman" w:hAnsi="Times-Roman"/>
                <w:b/>
                <w:bCs/>
                <w:color w:val="000000"/>
              </w:rPr>
              <w:t>)/2 |</w:t>
            </w:r>
          </w:p>
          <w:p>
            <w:pPr>
              <w:pStyle w:val="152"/>
              <w:numPr>
                <w:ilvl w:val="0"/>
                <w:numId w:val="47"/>
              </w:numPr>
              <w:ind w:firstLineChars="0"/>
              <w:contextualSpacing/>
              <w:jc w:val="both"/>
              <w:rPr>
                <w:rFonts w:ascii="Times-Roman" w:hAnsi="Times-Roman" w:eastAsiaTheme="minorEastAsia"/>
                <w:b/>
                <w:bCs/>
                <w:color w:val="000000"/>
                <w:lang w:eastAsia="zh-CN"/>
              </w:rPr>
            </w:pPr>
            <w:r>
              <w:rPr>
                <w:rFonts w:hint="eastAsia" w:ascii="Times-Roman" w:hAnsi="Times-Roman" w:eastAsiaTheme="minorEastAsia"/>
                <w:b/>
                <w:bCs/>
                <w:color w:val="000000"/>
                <w:lang w:eastAsia="zh-CN"/>
              </w:rPr>
              <w:t>F</w:t>
            </w:r>
            <w:r>
              <w:rPr>
                <w:rFonts w:ascii="Times-Roman" w:hAnsi="Times-Roman" w:eastAsiaTheme="minorEastAsia"/>
                <w:b/>
                <w:bCs/>
                <w:color w:val="000000"/>
                <w:lang w:eastAsia="zh-CN"/>
              </w:rPr>
              <w:t xml:space="preserve">or TDD band, one PRB is dropped when </w:t>
            </w:r>
            <w:r>
              <w:rPr>
                <w:b/>
                <w:bCs/>
              </w:rPr>
              <w:t>of the uplink or downlink RB number is odd while the other is even</w:t>
            </w:r>
          </w:p>
          <w:p>
            <w:pPr>
              <w:overflowPunct w:val="0"/>
              <w:autoSpaceDE w:val="0"/>
              <w:autoSpaceDN w:val="0"/>
              <w:adjustRightInd w:val="0"/>
              <w:jc w:val="both"/>
              <w:textAlignment w:val="baseline"/>
              <w:rPr>
                <w:rFonts w:eastAsia="等线"/>
                <w:b/>
                <w:bCs/>
                <w:lang w:eastAsia="zh-CN"/>
              </w:rPr>
            </w:pPr>
            <w:r>
              <w:rPr>
                <w:rFonts w:hint="eastAsia" w:eastAsia="等线"/>
                <w:b/>
                <w:bCs/>
                <w:lang w:eastAsia="zh-CN"/>
              </w:rPr>
              <w:t>P</w:t>
            </w:r>
            <w:r>
              <w:rPr>
                <w:rFonts w:eastAsia="等线"/>
                <w:b/>
                <w:bCs/>
                <w:lang w:eastAsia="zh-CN"/>
              </w:rPr>
              <w:t>roposal 2: Whether to remove the restriction on centre frequency alignment between D</w:t>
            </w:r>
            <w:r>
              <w:rPr>
                <w:rFonts w:hint="eastAsia" w:eastAsia="等线"/>
                <w:b/>
                <w:bCs/>
                <w:lang w:eastAsia="zh-CN"/>
              </w:rPr>
              <w:t>L</w:t>
            </w:r>
            <w:r>
              <w:rPr>
                <w:rFonts w:eastAsia="等线"/>
                <w:b/>
                <w:bCs/>
                <w:lang w:eastAsia="zh-CN"/>
              </w:rPr>
              <w:t xml:space="preserve"> </w:t>
            </w:r>
            <w:r>
              <w:rPr>
                <w:rFonts w:hint="eastAsia" w:eastAsia="等线"/>
                <w:b/>
                <w:bCs/>
                <w:lang w:eastAsia="zh-CN"/>
              </w:rPr>
              <w:t>and</w:t>
            </w:r>
            <w:r>
              <w:rPr>
                <w:rFonts w:eastAsia="等线"/>
                <w:b/>
                <w:bCs/>
                <w:lang w:eastAsia="zh-CN"/>
              </w:rPr>
              <w:t xml:space="preserve"> </w:t>
            </w:r>
            <w:r>
              <w:rPr>
                <w:rFonts w:hint="eastAsia" w:eastAsia="等线"/>
                <w:b/>
                <w:bCs/>
                <w:lang w:eastAsia="zh-CN"/>
              </w:rPr>
              <w:t>UL</w:t>
            </w:r>
            <w:r>
              <w:rPr>
                <w:rFonts w:eastAsia="等线"/>
                <w:b/>
                <w:bCs/>
                <w:lang w:eastAsia="zh-CN"/>
              </w:rPr>
              <w:t xml:space="preserve"> depends on the conclusion in 6G UE RF discussion about LO position.</w:t>
            </w:r>
          </w:p>
          <w:p>
            <w:pPr>
              <w:overflowPunct w:val="0"/>
              <w:autoSpaceDE w:val="0"/>
              <w:autoSpaceDN w:val="0"/>
              <w:adjustRightInd w:val="0"/>
              <w:jc w:val="both"/>
              <w:textAlignment w:val="baseline"/>
              <w:rPr>
                <w:rFonts w:eastAsia="等线"/>
                <w:b/>
                <w:bCs/>
                <w:lang w:eastAsia="zh-CN"/>
              </w:rPr>
            </w:pPr>
            <w:r>
              <w:rPr>
                <w:rFonts w:hint="eastAsia" w:eastAsia="等线"/>
                <w:b/>
                <w:bCs/>
                <w:lang w:eastAsia="zh-CN"/>
              </w:rPr>
              <w:t>P</w:t>
            </w:r>
            <w:r>
              <w:rPr>
                <w:rFonts w:eastAsia="等线"/>
                <w:b/>
                <w:bCs/>
                <w:lang w:eastAsia="zh-CN"/>
              </w:rPr>
              <w:t>roposal 3: In addition to 400MHz DL/200</w:t>
            </w:r>
            <w:r>
              <w:rPr>
                <w:rFonts w:hint="eastAsia" w:eastAsia="等线"/>
                <w:b/>
                <w:bCs/>
                <w:lang w:eastAsia="zh-CN"/>
              </w:rPr>
              <w:t>MHz</w:t>
            </w:r>
            <w:r>
              <w:rPr>
                <w:rFonts w:eastAsia="等线"/>
                <w:b/>
                <w:bCs/>
                <w:lang w:eastAsia="zh-CN"/>
              </w:rPr>
              <w:t xml:space="preserve"> </w:t>
            </w:r>
            <w:r>
              <w:rPr>
                <w:rFonts w:hint="eastAsia" w:eastAsia="等线"/>
                <w:b/>
                <w:bCs/>
                <w:lang w:eastAsia="zh-CN"/>
              </w:rPr>
              <w:t>UL</w:t>
            </w:r>
            <w:r>
              <w:rPr>
                <w:rFonts w:eastAsia="等线"/>
                <w:b/>
                <w:bCs/>
                <w:lang w:eastAsia="zh-CN"/>
              </w:rPr>
              <w:t>, RAN4 to discuss the targeting band for asymmetric operations based on operators’ inputs on spectrum availability.</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R4-2606309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1: In NR asymmetric channel bandwidth operation, There is no restriction for the narrower carrier location in the range of the wider channel bandwidth frequency range.</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2: The asymmetric channel bandwidth feature should be supported for both FDD band and TDD band in 6GR, also it depends on UE capability, which band can support this feature relays on operator’s demands.</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No restriction on UL bandwidth placement within DL 400 MHz.</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No RF retuning for DL-UL switching in the asymmetric channel bandwidth operation.</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Spreadtrum R4-2606400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No any restriction on UL bandwidth placement within DL 400 MHz</w:t>
            </w:r>
          </w:p>
          <w:p>
            <w:pPr>
              <w:overflowPunct w:val="0"/>
              <w:autoSpaceDE w:val="0"/>
              <w:autoSpaceDN w:val="0"/>
              <w:adjustRightInd w:val="0"/>
              <w:jc w:val="both"/>
              <w:textAlignment w:val="baseline"/>
              <w:rPr>
                <w:rFonts w:eastAsia="Malgun Gothic"/>
                <w:b/>
                <w:lang w:eastAsia="ko-KR"/>
              </w:rPr>
            </w:pPr>
            <w:r>
              <w:rPr>
                <w:rFonts w:eastAsia="Malgun Gothic"/>
                <w:b/>
                <w:lang w:eastAsia="ko-KR"/>
              </w:rPr>
              <w:t xml:space="preserve">Proposal 2: Decouple the LO architecture assumptions for DL and UL. </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Observation1: If we reuse the LOs for DL and UL, there is a need for RF-retuning for DL-UL switching. We need to define the switching time, such as 140us for DL-UL switching, which will decrease the throughput and may impact the TDD frame structure.</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Qualcomm R4-2606811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1: UE UL transmission bandwidth within the DL CBW should be flexible to allow for both NW and UE side optimizations</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UE UL transmission bandwidth within a wider system bandwidth (e.g. 400MHz) should be flexible</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2: There is potential to reduce MPR with defining emissions specification offsets based on DL CBW or BS CBW for asymmetric DL/UL</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Use DL CBW for UE UL emissions offset specifications</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3: There is potential to improve spectral utilization for cases where UL CBW is smaller than DL CBW and allocated away from DL channel edge. This is achieved by defining guard band relative to DL CBW</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3: Consider different spectral utilizations for different UL configurations depending on their relative positions to the edge of the system bandwidth</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4: SRS BWP of 200MHz could be defined to cover sounding the DL 400MHz</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4: SRS switching will be needed to support sounding 400MHz DL for asymmetric DL/UL</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5: RAN4 needs guidance from RAN1 on SRS sounding framework for asymmetric DL/UL. RAN4 should study UE UL interruption time and agree on a number that works across UE designs to reduce implementation complexity and overhead</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5: RAN4 should study the interruption time for SRS in case of asymmetric DL/UL and attempt to optimize it to improve system performance by agreeing to a single number instead of multiple UE capabilities</w:t>
            </w:r>
          </w:p>
        </w:tc>
      </w:tr>
    </w:tbl>
    <w:p>
      <w:pPr>
        <w:rPr>
          <w:rFonts w:eastAsia="Malgun Gothic"/>
          <w:b/>
          <w:lang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OPPO R4-2606990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1: </w:t>
            </w:r>
            <w:r>
              <w:rPr>
                <w:rFonts w:eastAsia="等线"/>
                <w:lang w:val="en-US" w:eastAsia="zh-CN"/>
              </w:rPr>
              <w:tab/>
            </w:r>
            <w:r>
              <w:rPr>
                <w:rFonts w:eastAsia="等线"/>
                <w:lang w:val="en-US" w:eastAsia="zh-CN"/>
              </w:rPr>
              <w:t>In 5G, asymmetric channel bandwidth has already been supported with signaling.</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2: </w:t>
            </w:r>
            <w:r>
              <w:rPr>
                <w:rFonts w:eastAsia="等线"/>
                <w:lang w:val="en-US" w:eastAsia="zh-CN"/>
              </w:rPr>
              <w:tab/>
            </w:r>
            <w:r>
              <w:rPr>
                <w:rFonts w:eastAsia="等线"/>
                <w:lang w:val="en-US" w:eastAsia="zh-CN"/>
              </w:rPr>
              <w:t>The ΔFTX-RX = (BWDL – BWUL)/2) has been defined to limit the separation difference introduced by asymmetric channel bandwidth.</w:t>
            </w:r>
          </w:p>
          <w:p>
            <w:pPr>
              <w:overflowPunct w:val="0"/>
              <w:autoSpaceDE w:val="0"/>
              <w:autoSpaceDN w:val="0"/>
              <w:adjustRightInd w:val="0"/>
              <w:spacing w:after="0"/>
              <w:ind w:left="1700" w:hanging="1701" w:hangingChars="850"/>
              <w:jc w:val="both"/>
              <w:textAlignment w:val="baseline"/>
              <w:rPr>
                <w:rFonts w:eastAsia="等线"/>
                <w:b/>
                <w:bCs/>
                <w:lang w:val="en-US" w:eastAsia="zh-CN"/>
              </w:rPr>
            </w:pPr>
            <w:r>
              <w:rPr>
                <w:rFonts w:eastAsia="等线"/>
                <w:b/>
                <w:bCs/>
                <w:lang w:val="en-US" w:eastAsia="zh-CN"/>
              </w:rPr>
              <w:t xml:space="preserve">Proposal 1: </w:t>
            </w:r>
            <w:r>
              <w:rPr>
                <w:rFonts w:eastAsia="等线"/>
                <w:b/>
                <w:bCs/>
                <w:lang w:val="en-US" w:eastAsia="zh-CN"/>
              </w:rPr>
              <w:tab/>
            </w:r>
            <w:r>
              <w:rPr>
                <w:rFonts w:eastAsia="等线"/>
                <w:b/>
                <w:bCs/>
                <w:lang w:val="en-US" w:eastAsia="zh-CN"/>
              </w:rPr>
              <w:t>All bands can apply symmetric/asymmetric CBW in downlink and uplink in 6G day one with the limitation of maximum of deviation to the TX-RX carrier center frequency separation as ΔFTX-RX =  (BWDL – BWUL)/2).</w:t>
            </w:r>
            <w:r>
              <w:rPr>
                <w:rFonts w:hint="eastAsia" w:eastAsia="等线"/>
                <w:b/>
                <w:bCs/>
                <w:lang w:val="en-US" w:eastAsia="zh-CN"/>
              </w:rPr>
              <w:t>=</w:t>
            </w:r>
          </w:p>
        </w:tc>
      </w:tr>
    </w:tbl>
    <w:p>
      <w:pPr>
        <w:rPr>
          <w:rFonts w:eastAsia="Malgun Gothic"/>
          <w:b/>
          <w:lang w:eastAsia="ko-KR"/>
        </w:rPr>
      </w:pP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8.2.2.4 </w:t>
      </w:r>
      <w:r>
        <w:rPr>
          <w:rFonts w:hint="eastAsia" w:ascii="Times New Roman" w:hAnsi="Times New Roman"/>
          <w:b/>
          <w:bCs/>
          <w:color w:val="0070C0"/>
          <w:sz w:val="20"/>
          <w:szCs w:val="13"/>
        </w:rPr>
        <w:t>S</w:t>
      </w:r>
      <w:r>
        <w:rPr>
          <w:rFonts w:ascii="Times New Roman" w:hAnsi="Times New Roman"/>
          <w:b/>
          <w:bCs/>
          <w:color w:val="0070C0"/>
          <w:sz w:val="20"/>
          <w:szCs w:val="13"/>
        </w:rPr>
        <w:t>pectrum utilization</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R4-2605519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To enhance spectrum utilization, we suggest determining usable RBs and feasible guard bands through a generic, equation-based method derived from established regular bandwidth-to-guard band relations from 5G.</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The proposed equation-based method is step-size (channel bandwidth) and SCS agnostic.</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To avoid introducing more stringent RF requirement, the existing guard bands for defined channel bandwidths of 5G NR would remain unchanged. Our proposed formula-based approach will accordingly be applied only to the new channel bandwidths that are not already defined in 5G NR.</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3: To ensure that the new CBWs do not complicate channel filtering, one approach is to select GBs that are no smaller than those defined for the larger regular CBW, achieved by reducing the number of resource blocks by one RB.</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Using the proposed equations in Table 3, the maximum number of resource blocks (Max_Nrb) and the feasible guard band (GB) can be calculated based on the established relationship between bandwidth and guard band from the existing 5G NR specifications, denoted as “k”. The only required input parameters are the irregular CBW and the SCS.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3: RAN4 to discuss how to mitigate UE testing increase when number of channel bandwidths in 6GR will be larger compared to 5G.</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Skyworks R4-2605570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textAlignment w:val="baseline"/>
              <w:rPr>
                <w:rFonts w:eastAsia="Arial"/>
                <w:b/>
                <w:bCs/>
                <w:lang w:val="en-US" w:eastAsia="zh-CN"/>
              </w:rPr>
            </w:pPr>
            <w:r>
              <w:rPr>
                <w:rFonts w:eastAsia="Arial"/>
                <w:b/>
                <w:bCs/>
                <w:lang w:val="en-US" w:eastAsia="zh-CN"/>
              </w:rPr>
              <w:t>Proposal on increased SU enabling flexible and irregular channel bandwidths:</w:t>
            </w:r>
          </w:p>
          <w:p>
            <w:pPr>
              <w:pStyle w:val="152"/>
              <w:numPr>
                <w:ilvl w:val="0"/>
                <w:numId w:val="48"/>
              </w:numPr>
              <w:spacing w:after="0"/>
              <w:ind w:firstLineChars="0"/>
              <w:rPr>
                <w:rFonts w:eastAsia="Arial"/>
                <w:b/>
                <w:bCs/>
                <w:lang w:val="en-US" w:eastAsia="zh-CN"/>
              </w:rPr>
            </w:pPr>
            <w:r>
              <w:rPr>
                <w:rFonts w:eastAsia="Arial"/>
                <w:b/>
                <w:bCs/>
                <w:lang w:val="en-US" w:eastAsia="zh-CN"/>
              </w:rPr>
              <w:t>6G SU is increased compared to 5G by designing NRB such that the minimum guard-band is the closest and higher value to 1RB bandwidth of the considered SCS.</w:t>
            </w:r>
          </w:p>
          <w:p>
            <w:pPr>
              <w:pStyle w:val="152"/>
              <w:numPr>
                <w:ilvl w:val="0"/>
                <w:numId w:val="48"/>
              </w:numPr>
              <w:spacing w:after="0"/>
              <w:ind w:firstLineChars="0"/>
              <w:rPr>
                <w:rFonts w:eastAsia="Arial"/>
                <w:b/>
                <w:bCs/>
                <w:lang w:val="en-US" w:eastAsia="zh-CN"/>
              </w:rPr>
            </w:pPr>
            <w:r>
              <w:rPr>
                <w:rFonts w:eastAsia="Arial"/>
                <w:b/>
                <w:bCs/>
                <w:lang w:val="en-US" w:eastAsia="zh-CN"/>
              </w:rPr>
              <w:t xml:space="preserve">This design is applicable to any CBW and thus enables the support of flexible and irregular CBW. </w:t>
            </w:r>
          </w:p>
          <w:p>
            <w:pPr>
              <w:pStyle w:val="152"/>
              <w:numPr>
                <w:ilvl w:val="1"/>
                <w:numId w:val="48"/>
              </w:numPr>
              <w:spacing w:after="0"/>
              <w:ind w:firstLineChars="0"/>
              <w:rPr>
                <w:rFonts w:eastAsia="Arial"/>
                <w:b/>
                <w:bCs/>
                <w:lang w:val="en-US" w:eastAsia="zh-CN"/>
              </w:rPr>
            </w:pPr>
            <w:r>
              <w:rPr>
                <w:rFonts w:eastAsia="Arial"/>
                <w:b/>
                <w:bCs/>
                <w:lang w:val="en-US" w:eastAsia="zh-CN"/>
              </w:rPr>
              <w:t>However, to limit the flexibility it is proposed that the flexible CBW granularity is increased in 1/2/5/10/20MHz steps with increased CBW. The switching points for the step change can be further discussed based on the irregular CBW needs by operators.</w:t>
            </w:r>
          </w:p>
          <w:p>
            <w:pPr>
              <w:pStyle w:val="152"/>
              <w:numPr>
                <w:ilvl w:val="1"/>
                <w:numId w:val="48"/>
              </w:numPr>
              <w:spacing w:after="0"/>
              <w:ind w:firstLineChars="0"/>
              <w:rPr>
                <w:rFonts w:eastAsia="Arial"/>
                <w:b/>
                <w:bCs/>
                <w:lang w:val="en-US" w:eastAsia="zh-CN"/>
              </w:rPr>
            </w:pPr>
            <w:r>
              <w:rPr>
                <w:rFonts w:eastAsia="Arial"/>
                <w:b/>
                <w:bCs/>
                <w:lang w:val="en-US" w:eastAsia="zh-CN"/>
              </w:rPr>
              <w:t xml:space="preserve">For 15kHz SCS 3MHz to 100MHz can be supported with 4K FFT and 100MHz to 200MHz for 16k FFT (most likely for BS) </w:t>
            </w:r>
          </w:p>
          <w:p>
            <w:pPr>
              <w:pStyle w:val="152"/>
              <w:numPr>
                <w:ilvl w:val="1"/>
                <w:numId w:val="48"/>
              </w:numPr>
              <w:spacing w:after="0"/>
              <w:ind w:firstLineChars="0"/>
              <w:rPr>
                <w:rFonts w:eastAsia="Arial"/>
                <w:b/>
                <w:bCs/>
                <w:lang w:val="en-US" w:eastAsia="zh-CN"/>
              </w:rPr>
            </w:pPr>
            <w:r>
              <w:rPr>
                <w:rFonts w:eastAsia="Arial"/>
                <w:b/>
                <w:bCs/>
                <w:lang w:val="en-US" w:eastAsia="zh-CN"/>
              </w:rPr>
              <w:t>For 30kHz SCS 5MHz to 200MHz can be supported with 4K FFT and 200MHz to 400MHz for 16k FFT (most likely for BS)</w:t>
            </w:r>
          </w:p>
          <w:p>
            <w:pPr>
              <w:pStyle w:val="152"/>
              <w:numPr>
                <w:ilvl w:val="0"/>
                <w:numId w:val="48"/>
              </w:numPr>
              <w:spacing w:after="0"/>
              <w:ind w:firstLineChars="0"/>
              <w:rPr>
                <w:rFonts w:eastAsia="Arial"/>
                <w:b/>
                <w:bCs/>
                <w:lang w:val="en-US" w:eastAsia="zh-CN"/>
              </w:rPr>
            </w:pPr>
            <w:r>
              <w:rPr>
                <w:rFonts w:eastAsia="Arial"/>
                <w:b/>
                <w:bCs/>
                <w:lang w:val="en-US" w:eastAsia="zh-CN"/>
              </w:rPr>
              <w:t>For verification of the UE UL and DL requirements it is sufficient to check the cases with the lowest minimum guard bands: 180kHz for 15kHz SCS and 360kHz for 30kHz SCS. 3MHz is a specific case.</w:t>
            </w:r>
          </w:p>
          <w:p>
            <w:pPr>
              <w:overflowPunct w:val="0"/>
              <w:autoSpaceDE w:val="0"/>
              <w:autoSpaceDN w:val="0"/>
              <w:adjustRightInd w:val="0"/>
              <w:spacing w:after="0"/>
              <w:textAlignment w:val="baseline"/>
              <w:rPr>
                <w:rFonts w:eastAsia="Arial"/>
                <w:b/>
                <w:bCs/>
                <w:lang w:val="en-US" w:eastAsia="zh-CN"/>
              </w:rPr>
            </w:pPr>
          </w:p>
          <w:p>
            <w:pPr>
              <w:overflowPunct w:val="0"/>
              <w:autoSpaceDE w:val="0"/>
              <w:autoSpaceDN w:val="0"/>
              <w:adjustRightInd w:val="0"/>
              <w:textAlignment w:val="baseline"/>
              <w:rPr>
                <w:rFonts w:eastAsia="Arial"/>
                <w:b/>
                <w:bCs/>
                <w:lang w:val="en-US" w:eastAsia="zh-CN"/>
              </w:rPr>
            </w:pPr>
            <w:r>
              <w:rPr>
                <w:rFonts w:eastAsia="Arial"/>
                <w:b/>
                <w:bCs/>
                <w:lang w:eastAsia="zh-CN"/>
              </w:rPr>
              <w:t>Proposal: The proposed flexible CBW and SU design approach is applicable to asymmetric UL/DL CBW to fully optimize the use of the UL and DL spectrum</w:t>
            </w:r>
            <w:r>
              <w:rPr>
                <w:rFonts w:eastAsia="Arial"/>
                <w:b/>
                <w:bCs/>
                <w:lang w:val="en-US" w:eastAsia="zh-CN"/>
              </w:rPr>
              <w:t>.</w:t>
            </w:r>
          </w:p>
          <w:p>
            <w:pPr>
              <w:overflowPunct w:val="0"/>
              <w:autoSpaceDE w:val="0"/>
              <w:autoSpaceDN w:val="0"/>
              <w:adjustRightInd w:val="0"/>
              <w:spacing w:after="0"/>
              <w:textAlignment w:val="baseline"/>
              <w:rPr>
                <w:rFonts w:eastAsia="Arial"/>
                <w:b/>
                <w:bCs/>
                <w:lang w:eastAsia="zh-CN"/>
              </w:rPr>
            </w:pPr>
            <w:r>
              <w:rPr>
                <w:rFonts w:eastAsia="Arial"/>
                <w:b/>
                <w:bCs/>
                <w:lang w:eastAsia="zh-CN"/>
              </w:rPr>
              <w:t>Proposal on SEM0 failures when increasing SU: RAN4 studies the appropriate measures to avoid having SU dictated by edge allocations. The following aspects can be studied:</w:t>
            </w:r>
          </w:p>
          <w:p>
            <w:pPr>
              <w:pStyle w:val="152"/>
              <w:numPr>
                <w:ilvl w:val="0"/>
                <w:numId w:val="49"/>
              </w:numPr>
              <w:spacing w:after="0"/>
              <w:ind w:firstLineChars="0"/>
              <w:rPr>
                <w:rFonts w:eastAsia="Arial"/>
                <w:b/>
                <w:bCs/>
                <w:lang w:eastAsia="zh-CN"/>
              </w:rPr>
            </w:pPr>
            <w:r>
              <w:rPr>
                <w:rFonts w:eastAsia="Arial"/>
                <w:b/>
                <w:bCs/>
                <w:lang w:eastAsia="zh-CN"/>
              </w:rPr>
              <w:t>Tightening the windowing filter for the low order modulations where the transient EVM impact is small</w:t>
            </w:r>
          </w:p>
          <w:p>
            <w:pPr>
              <w:pStyle w:val="152"/>
              <w:numPr>
                <w:ilvl w:val="0"/>
                <w:numId w:val="49"/>
              </w:numPr>
              <w:spacing w:after="0"/>
              <w:ind w:firstLineChars="0"/>
              <w:rPr>
                <w:rFonts w:eastAsia="Arial"/>
                <w:b/>
                <w:bCs/>
                <w:lang w:eastAsia="zh-CN"/>
              </w:rPr>
            </w:pPr>
            <w:r>
              <w:rPr>
                <w:rFonts w:eastAsia="Arial"/>
                <w:b/>
                <w:bCs/>
                <w:lang w:eastAsia="zh-CN"/>
              </w:rPr>
              <w:t>Relaxing the SEM0 requirement either with a larger MBW or a relaxed level or both. For 6G this is not an issue as in most cases, the 6G adjacent channel can be SCS aligned or have a larger guard-bands if used by LTE or NR.</w:t>
            </w:r>
          </w:p>
          <w:p>
            <w:pPr>
              <w:pStyle w:val="152"/>
              <w:numPr>
                <w:ilvl w:val="0"/>
                <w:numId w:val="49"/>
              </w:numPr>
              <w:spacing w:after="0"/>
              <w:ind w:firstLineChars="0"/>
              <w:rPr>
                <w:rFonts w:eastAsia="Arial"/>
                <w:b/>
                <w:bCs/>
                <w:lang w:eastAsia="zh-CN"/>
              </w:rPr>
            </w:pPr>
            <w:r>
              <w:rPr>
                <w:rFonts w:eastAsia="Arial"/>
                <w:b/>
                <w:bCs/>
                <w:lang w:eastAsia="zh-CN"/>
              </w:rPr>
              <w:t>Having a specific MPR for edge allocations</w:t>
            </w:r>
          </w:p>
          <w:p>
            <w:pPr>
              <w:pStyle w:val="152"/>
              <w:numPr>
                <w:ilvl w:val="0"/>
                <w:numId w:val="49"/>
              </w:numPr>
              <w:spacing w:after="0"/>
              <w:ind w:firstLineChars="0"/>
              <w:rPr>
                <w:rFonts w:eastAsia="Arial"/>
                <w:b/>
                <w:bCs/>
                <w:lang w:eastAsia="zh-CN"/>
              </w:rPr>
            </w:pPr>
            <w:r>
              <w:rPr>
                <w:rFonts w:eastAsia="Arial"/>
                <w:b/>
                <w:bCs/>
                <w:lang w:eastAsia="zh-CN"/>
              </w:rPr>
              <w:t>Any combination of the above.</w:t>
            </w:r>
          </w:p>
          <w:p>
            <w:pPr>
              <w:pStyle w:val="152"/>
              <w:numPr>
                <w:ilvl w:val="0"/>
                <w:numId w:val="49"/>
              </w:numPr>
              <w:spacing w:after="0"/>
              <w:ind w:firstLineChars="0"/>
              <w:rPr>
                <w:rFonts w:eastAsia="Arial"/>
                <w:b/>
                <w:bCs/>
                <w:lang w:eastAsia="zh-CN"/>
              </w:rPr>
            </w:pPr>
            <w:r>
              <w:rPr>
                <w:rFonts w:eastAsia="Arial"/>
                <w:b/>
                <w:bCs/>
                <w:lang w:eastAsia="zh-CN"/>
              </w:rPr>
              <w:t>Other approaches are not precluded.</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Samsung R4-2605670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1:</w:t>
            </w:r>
            <w:r>
              <w:rPr>
                <w:rFonts w:eastAsia="Malgun Gothic"/>
                <w:bCs/>
                <w:lang w:val="en-US" w:eastAsia="ko-KR"/>
              </w:rPr>
              <w:tab/>
            </w:r>
            <w:r>
              <w:rPr>
                <w:rFonts w:eastAsia="Malgun Gothic"/>
                <w:bCs/>
                <w:lang w:val="en-US" w:eastAsia="ko-KR"/>
              </w:rPr>
              <w:t>An equation-based method can be useful in the SI phase to derive candidate maximum RB allocation and guard band values for larger, new, or flexible channel bandwidths.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1:</w:t>
            </w:r>
            <w:r>
              <w:rPr>
                <w:rFonts w:eastAsia="Malgun Gothic"/>
                <w:b/>
                <w:lang w:val="en-US" w:eastAsia="ko-KR"/>
              </w:rPr>
              <w:tab/>
            </w:r>
            <w:r>
              <w:rPr>
                <w:rFonts w:eastAsia="Malgun Gothic"/>
                <w:b/>
                <w:lang w:val="en-US" w:eastAsia="ko-KR"/>
              </w:rPr>
              <w:tab/>
            </w:r>
            <w:r>
              <w:rPr>
                <w:rFonts w:eastAsia="Malgun Gothic"/>
                <w:b/>
                <w:lang w:val="en-US" w:eastAsia="ko-KR"/>
              </w:rPr>
              <w:t>The final maximum RB allocation and minimum guard band should be determined based on evaluation with applicable baseline RF requirements, including SEM, ACLR, EVM, ACS and blocking.</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2:</w:t>
            </w:r>
            <w:r>
              <w:rPr>
                <w:rFonts w:eastAsia="Malgun Gothic"/>
                <w:b/>
                <w:lang w:val="en-US" w:eastAsia="ko-KR"/>
              </w:rPr>
              <w:tab/>
            </w:r>
            <w:r>
              <w:rPr>
                <w:rFonts w:eastAsia="Malgun Gothic"/>
                <w:b/>
                <w:lang w:val="en-US" w:eastAsia="ko-KR"/>
              </w:rPr>
              <w:tab/>
            </w:r>
            <w:r>
              <w:rPr>
                <w:rFonts w:eastAsia="Malgun Gothic"/>
                <w:b/>
                <w:lang w:val="en-US" w:eastAsia="ko-KR"/>
              </w:rPr>
              <w:t>If k is used as the guard band ratio to be maintained, the inequality direction should be consistent with the derived maximum RB expression.</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3:</w:t>
            </w:r>
            <w:r>
              <w:rPr>
                <w:rFonts w:eastAsia="Malgun Gothic"/>
                <w:b/>
                <w:lang w:val="en-US" w:eastAsia="ko-KR"/>
              </w:rPr>
              <w:tab/>
            </w:r>
            <w:r>
              <w:rPr>
                <w:rFonts w:eastAsia="Malgun Gothic"/>
                <w:b/>
                <w:lang w:val="en-US" w:eastAsia="ko-KR"/>
              </w:rPr>
              <w:tab/>
            </w:r>
            <w:r>
              <w:rPr>
                <w:rFonts w:eastAsia="Malgun Gothic"/>
                <w:b/>
                <w:lang w:val="en-US" w:eastAsia="ko-KR"/>
              </w:rPr>
              <w:t>For a new channel bandwidth, both the next smaller and next larger established channel bandwidths should be considered when deriving candidate RB allocation and guard band values.</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4:</w:t>
            </w:r>
            <w:r>
              <w:rPr>
                <w:rFonts w:eastAsia="Malgun Gothic"/>
                <w:b/>
                <w:lang w:val="en-US" w:eastAsia="ko-KR"/>
              </w:rPr>
              <w:tab/>
            </w:r>
            <w:r>
              <w:rPr>
                <w:rFonts w:eastAsia="Malgun Gothic"/>
                <w:b/>
                <w:lang w:val="en-US" w:eastAsia="ko-KR"/>
              </w:rPr>
              <w:tab/>
            </w:r>
            <w:r>
              <w:rPr>
                <w:rFonts w:eastAsia="Malgun Gothic"/>
                <w:b/>
                <w:lang w:val="en-US" w:eastAsia="ko-KR"/>
              </w:rPr>
              <w:t>A candidate RB value derived by equation should also be checked against the monotonic guard band relationship under study in RAN4.</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5:</w:t>
            </w:r>
            <w:r>
              <w:rPr>
                <w:rFonts w:eastAsia="Malgun Gothic"/>
                <w:b/>
                <w:lang w:val="en-US" w:eastAsia="ko-KR"/>
              </w:rPr>
              <w:tab/>
            </w:r>
            <w:r>
              <w:rPr>
                <w:rFonts w:eastAsia="Malgun Gothic"/>
                <w:b/>
                <w:lang w:val="en-US" w:eastAsia="ko-KR"/>
              </w:rPr>
              <w:tab/>
            </w:r>
            <w:r>
              <w:rPr>
                <w:rFonts w:eastAsia="Malgun Gothic"/>
                <w:b/>
                <w:lang w:val="en-US" w:eastAsia="ko-KR"/>
              </w:rPr>
              <w:t>For MRSS scenarios, even number RB addition should be considered as one criterion when deriving candidate maximum RB allocation values.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lang w:eastAsia="ko-KR"/>
              </w:rPr>
            </w:pPr>
            <w:r>
              <w:rPr>
                <w:rFonts w:eastAsia="Malgun Gothic"/>
                <w:b/>
                <w:lang w:eastAsia="ko-KR"/>
              </w:rPr>
              <w:t xml:space="preserve">Proposal </w:t>
            </w:r>
            <w:r>
              <w:rPr>
                <w:rFonts w:hint="eastAsia" w:eastAsia="Malgun Gothic"/>
                <w:b/>
                <w:lang w:eastAsia="ko-KR"/>
              </w:rPr>
              <w:t>1</w:t>
            </w:r>
            <w:r>
              <w:rPr>
                <w:rFonts w:eastAsia="Malgun Gothic"/>
                <w:b/>
                <w:lang w:eastAsia="ko-KR"/>
              </w:rPr>
              <w:t xml:space="preserve">: </w:t>
            </w:r>
            <w:r>
              <w:rPr>
                <w:rFonts w:hint="eastAsia" w:eastAsia="Malgun Gothic"/>
                <w:b/>
                <w:lang w:eastAsia="ko-KR"/>
              </w:rPr>
              <w:t xml:space="preserve">Study 6G </w:t>
            </w:r>
            <w:r>
              <w:rPr>
                <w:rFonts w:eastAsia="Malgun Gothic"/>
                <w:b/>
                <w:bCs/>
                <w:lang w:eastAsia="ko-KR"/>
              </w:rPr>
              <w:t>SU consider</w:t>
            </w:r>
            <w:r>
              <w:rPr>
                <w:rFonts w:hint="eastAsia" w:eastAsia="Malgun Gothic"/>
                <w:b/>
                <w:bCs/>
                <w:lang w:eastAsia="ko-KR"/>
              </w:rPr>
              <w:t xml:space="preserve">ing </w:t>
            </w:r>
            <w:r>
              <w:rPr>
                <w:rFonts w:eastAsia="Malgun Gothic"/>
                <w:b/>
                <w:bCs/>
                <w:lang w:eastAsia="ko-KR"/>
              </w:rPr>
              <w:t>SEM</w:t>
            </w:r>
            <w:r>
              <w:rPr>
                <w:rFonts w:hint="eastAsia" w:eastAsia="Malgun Gothic"/>
                <w:b/>
                <w:bCs/>
                <w:lang w:eastAsia="ko-KR"/>
              </w:rPr>
              <w:t>,</w:t>
            </w:r>
            <w:r>
              <w:rPr>
                <w:rFonts w:eastAsia="Malgun Gothic"/>
                <w:b/>
                <w:bCs/>
                <w:lang w:eastAsia="ko-KR"/>
              </w:rPr>
              <w:t xml:space="preserve"> </w:t>
            </w:r>
            <w:r>
              <w:rPr>
                <w:rFonts w:hint="eastAsia" w:eastAsia="Malgun Gothic"/>
                <w:b/>
                <w:bCs/>
                <w:lang w:eastAsia="ko-KR"/>
              </w:rPr>
              <w:t>and EVM</w:t>
            </w:r>
            <w:r>
              <w:rPr>
                <w:rFonts w:eastAsia="Malgun Gothic"/>
                <w:b/>
                <w:bCs/>
                <w:lang w:eastAsia="ko-KR"/>
              </w:rPr>
              <w:t xml:space="preserve"> RF requirements.</w:t>
            </w:r>
          </w:p>
          <w:p>
            <w:pPr>
              <w:overflowPunct w:val="0"/>
              <w:autoSpaceDE w:val="0"/>
              <w:autoSpaceDN w:val="0"/>
              <w:adjustRightInd w:val="0"/>
              <w:jc w:val="both"/>
              <w:textAlignment w:val="baseline"/>
              <w:rPr>
                <w:rFonts w:eastAsia="Malgun Gothic"/>
                <w:b/>
                <w:lang w:eastAsia="ko-KR"/>
              </w:rPr>
            </w:pPr>
            <w:r>
              <w:rPr>
                <w:rFonts w:eastAsia="Malgun Gothic"/>
                <w:b/>
                <w:lang w:eastAsia="ko-KR"/>
              </w:rPr>
              <w:t xml:space="preserve">Proposal </w:t>
            </w:r>
            <w:r>
              <w:rPr>
                <w:rFonts w:hint="eastAsia" w:eastAsia="Malgun Gothic"/>
                <w:b/>
                <w:lang w:eastAsia="ko-KR"/>
              </w:rPr>
              <w:t>2</w:t>
            </w:r>
            <w:r>
              <w:rPr>
                <w:rFonts w:eastAsia="Malgun Gothic"/>
                <w:b/>
                <w:lang w:eastAsia="ko-KR"/>
              </w:rPr>
              <w:t>: For SU analysis</w:t>
            </w:r>
            <w:r>
              <w:rPr>
                <w:rFonts w:hint="eastAsia" w:eastAsia="Malgun Gothic"/>
                <w:b/>
                <w:lang w:eastAsia="ko-KR"/>
              </w:rPr>
              <w:t>,</w:t>
            </w:r>
            <w:r>
              <w:rPr>
                <w:rFonts w:eastAsia="Malgun Gothic"/>
                <w:b/>
                <w:lang w:eastAsia="ko-KR"/>
              </w:rPr>
              <w:t xml:space="preserve"> RAN4 should study how to define </w:t>
            </w:r>
            <w:r>
              <w:rPr>
                <w:rFonts w:hint="eastAsia" w:eastAsia="Malgun Gothic"/>
                <w:b/>
                <w:lang w:eastAsia="ko-KR"/>
              </w:rPr>
              <w:t xml:space="preserve">SEM </w:t>
            </w:r>
            <w:r>
              <w:rPr>
                <w:rFonts w:eastAsia="Malgun Gothic"/>
                <w:b/>
                <w:lang w:eastAsia="ko-KR"/>
              </w:rPr>
              <w:t xml:space="preserve">requirement for 1st MHz outside the channel, being compliant with the regulation but also considering the characteristics of the adjacent system and protection that is necessary, as this likely has direct impact onto needed guard bands. </w:t>
            </w:r>
          </w:p>
          <w:p>
            <w:pPr>
              <w:overflowPunct w:val="0"/>
              <w:autoSpaceDE w:val="0"/>
              <w:autoSpaceDN w:val="0"/>
              <w:adjustRightInd w:val="0"/>
              <w:jc w:val="both"/>
              <w:textAlignment w:val="baseline"/>
              <w:rPr>
                <w:rFonts w:eastAsia="Malgun Gothic"/>
                <w:lang w:eastAsia="ko-KR"/>
              </w:rPr>
            </w:pPr>
            <w:r>
              <w:rPr>
                <w:rFonts w:hint="eastAsia" w:eastAsia="Malgun Gothic"/>
                <w:lang w:eastAsia="ko-KR"/>
              </w:rPr>
              <w:t xml:space="preserve">Observation 1: With the existing SEM </w:t>
            </w:r>
            <w:r>
              <w:rPr>
                <w:rFonts w:eastAsia="Malgun Gothic"/>
                <w:lang w:eastAsia="ko-KR"/>
              </w:rPr>
              <w:t>requirement</w:t>
            </w:r>
            <w:r>
              <w:rPr>
                <w:rFonts w:hint="eastAsia" w:eastAsia="Malgun Gothic"/>
                <w:lang w:eastAsia="ko-KR"/>
              </w:rPr>
              <w:t xml:space="preserve"> @ </w:t>
            </w:r>
            <w:r>
              <w:rPr>
                <w:rFonts w:eastAsia="Yu Mincho"/>
              </w:rPr>
              <w:t>Δf</w:t>
            </w:r>
            <w:r>
              <w:rPr>
                <w:rFonts w:eastAsia="Yu Mincho"/>
                <w:vertAlign w:val="subscript"/>
              </w:rPr>
              <w:t>OOB</w:t>
            </w:r>
            <w:r>
              <w:rPr>
                <w:rFonts w:hint="eastAsia" w:eastAsia="Malgun Gothic"/>
                <w:vertAlign w:val="subscript"/>
                <w:lang w:eastAsia="ko-KR"/>
              </w:rPr>
              <w:t xml:space="preserve"> </w:t>
            </w:r>
            <w:r>
              <w:rPr>
                <w:rFonts w:hint="eastAsia" w:eastAsia="Malgun Gothic"/>
                <w:lang w:eastAsia="ko-KR"/>
              </w:rPr>
              <w:t xml:space="preserve">=0~1MHz,  SU is larger than 5G for CBW = 5/10MHz @ SCS 15kHz and CBW = 10~30 MHz @ SCS 30kHz in case of 5G </w:t>
            </w:r>
            <w:r>
              <w:rPr>
                <w:rFonts w:eastAsia="Malgun Gothic"/>
                <w:lang w:eastAsia="ko-KR"/>
              </w:rPr>
              <w:t>SU &lt; 95%</w:t>
            </w:r>
            <w:r>
              <w:rPr>
                <w:rFonts w:hint="eastAsia" w:eastAsia="Malgun Gothic"/>
                <w:lang w:eastAsia="ko-KR"/>
              </w:rPr>
              <w:t>.</w:t>
            </w:r>
          </w:p>
          <w:p>
            <w:pPr>
              <w:overflowPunct w:val="0"/>
              <w:autoSpaceDE w:val="0"/>
              <w:autoSpaceDN w:val="0"/>
              <w:adjustRightInd w:val="0"/>
              <w:jc w:val="both"/>
              <w:textAlignment w:val="baseline"/>
              <w:rPr>
                <w:rFonts w:eastAsia="Malgun Gothic"/>
                <w:lang w:eastAsia="ko-KR"/>
              </w:rPr>
            </w:pPr>
            <w:r>
              <w:rPr>
                <w:rFonts w:hint="eastAsia" w:eastAsia="Malgun Gothic"/>
                <w:lang w:eastAsia="ko-KR"/>
              </w:rPr>
              <w:t xml:space="preserve">Observation 2: Without SEM </w:t>
            </w:r>
            <w:r>
              <w:rPr>
                <w:rFonts w:eastAsia="Malgun Gothic"/>
                <w:lang w:eastAsia="ko-KR"/>
              </w:rPr>
              <w:t>requirement</w:t>
            </w:r>
            <w:r>
              <w:rPr>
                <w:rFonts w:hint="eastAsia" w:eastAsia="Malgun Gothic"/>
                <w:lang w:eastAsia="ko-KR"/>
              </w:rPr>
              <w:t xml:space="preserve"> @ </w:t>
            </w:r>
            <w:r>
              <w:rPr>
                <w:rFonts w:eastAsia="Yu Mincho"/>
              </w:rPr>
              <w:t>Δf</w:t>
            </w:r>
            <w:r>
              <w:rPr>
                <w:rFonts w:eastAsia="Yu Mincho"/>
                <w:vertAlign w:val="subscript"/>
              </w:rPr>
              <w:t>OOB</w:t>
            </w:r>
            <w:r>
              <w:rPr>
                <w:rFonts w:hint="eastAsia" w:eastAsia="Malgun Gothic"/>
                <w:vertAlign w:val="subscript"/>
                <w:lang w:eastAsia="ko-KR"/>
              </w:rPr>
              <w:t xml:space="preserve"> </w:t>
            </w:r>
            <w:r>
              <w:rPr>
                <w:rFonts w:hint="eastAsia" w:eastAsia="Malgun Gothic"/>
                <w:lang w:eastAsia="ko-KR"/>
              </w:rPr>
              <w:t xml:space="preserve">=0~1MHz,  SU is larger than or equal to that for SEM </w:t>
            </w:r>
            <w:r>
              <w:rPr>
                <w:rFonts w:eastAsia="Malgun Gothic"/>
                <w:lang w:eastAsia="ko-KR"/>
              </w:rPr>
              <w:t>requirement</w:t>
            </w:r>
            <w:r>
              <w:rPr>
                <w:rFonts w:hint="eastAsia" w:eastAsia="Malgun Gothic"/>
                <w:lang w:eastAsia="ko-KR"/>
              </w:rPr>
              <w:t xml:space="preserve"> @ </w:t>
            </w:r>
            <w:r>
              <w:rPr>
                <w:rFonts w:eastAsia="Yu Mincho"/>
              </w:rPr>
              <w:t>Δf</w:t>
            </w:r>
            <w:r>
              <w:rPr>
                <w:rFonts w:eastAsia="Yu Mincho"/>
                <w:vertAlign w:val="subscript"/>
              </w:rPr>
              <w:t>OOB</w:t>
            </w:r>
            <w:r>
              <w:rPr>
                <w:rFonts w:hint="eastAsia" w:eastAsia="Malgun Gothic"/>
                <w:vertAlign w:val="subscript"/>
                <w:lang w:eastAsia="ko-KR"/>
              </w:rPr>
              <w:t xml:space="preserve"> </w:t>
            </w:r>
            <w:r>
              <w:rPr>
                <w:rFonts w:hint="eastAsia" w:eastAsia="Malgun Gothic"/>
                <w:lang w:eastAsia="ko-KR"/>
              </w:rPr>
              <w:t>=0~1MHz.</w:t>
            </w:r>
          </w:p>
          <w:p>
            <w:pPr>
              <w:overflowPunct w:val="0"/>
              <w:autoSpaceDE w:val="0"/>
              <w:autoSpaceDN w:val="0"/>
              <w:adjustRightInd w:val="0"/>
              <w:jc w:val="both"/>
              <w:textAlignment w:val="baseline"/>
              <w:rPr>
                <w:rFonts w:eastAsia="Malgun Gothic"/>
                <w:lang w:eastAsia="ko-KR"/>
              </w:rPr>
            </w:pPr>
            <w:r>
              <w:rPr>
                <w:rFonts w:eastAsia="Malgun Gothic"/>
                <w:b/>
                <w:lang w:eastAsia="ko-KR"/>
              </w:rPr>
              <w:t xml:space="preserve">Proposal </w:t>
            </w:r>
            <w:r>
              <w:rPr>
                <w:rFonts w:hint="eastAsia" w:eastAsia="Malgun Gothic"/>
                <w:b/>
                <w:lang w:eastAsia="ko-KR"/>
              </w:rPr>
              <w:t>3</w:t>
            </w:r>
            <w:r>
              <w:rPr>
                <w:rFonts w:eastAsia="Malgun Gothic"/>
                <w:b/>
                <w:lang w:eastAsia="ko-KR"/>
              </w:rPr>
              <w:t>:</w:t>
            </w:r>
            <w:r>
              <w:rPr>
                <w:rFonts w:hint="eastAsia" w:eastAsia="Malgun Gothic"/>
                <w:b/>
                <w:lang w:eastAsia="ko-KR"/>
              </w:rPr>
              <w:t xml:space="preserve"> RAN4 consider </w:t>
            </w:r>
            <w:r>
              <w:rPr>
                <w:rFonts w:hint="eastAsia" w:eastAsia="Malgun Gothic"/>
                <w:b/>
                <w:bCs/>
                <w:lang w:eastAsia="ko-KR"/>
              </w:rPr>
              <w:t>value less than or equal to the possible maximum N</w:t>
            </w:r>
            <w:r>
              <w:rPr>
                <w:rFonts w:hint="eastAsia" w:eastAsia="Malgun Gothic"/>
                <w:b/>
                <w:bCs/>
                <w:vertAlign w:val="subscript"/>
                <w:lang w:eastAsia="ko-KR"/>
              </w:rPr>
              <w:t>RB</w:t>
            </w:r>
            <w:r>
              <w:rPr>
                <w:rFonts w:hint="eastAsia" w:eastAsia="Malgun Gothic"/>
                <w:b/>
                <w:bCs/>
                <w:lang w:eastAsia="ko-KR"/>
              </w:rPr>
              <w:t xml:space="preserve"> in Table 14 as 6G N</w:t>
            </w:r>
            <w:r>
              <w:rPr>
                <w:rFonts w:hint="eastAsia" w:eastAsia="Malgun Gothic"/>
                <w:b/>
                <w:bCs/>
                <w:vertAlign w:val="subscript"/>
                <w:lang w:eastAsia="ko-KR"/>
              </w:rPr>
              <w:t>RB</w:t>
            </w:r>
            <w:r>
              <w:rPr>
                <w:rFonts w:hint="eastAsia" w:eastAsia="Malgun Gothic"/>
                <w:b/>
                <w:bCs/>
                <w:lang w:eastAsia="ko-KR"/>
              </w:rPr>
              <w:t xml:space="preserve"> starting point.</w:t>
            </w:r>
          </w:p>
          <w:p>
            <w:pPr>
              <w:pStyle w:val="79"/>
              <w:overflowPunct w:val="0"/>
              <w:autoSpaceDE w:val="0"/>
              <w:autoSpaceDN w:val="0"/>
              <w:adjustRightInd w:val="0"/>
              <w:textAlignment w:val="baseline"/>
              <w:rPr>
                <w:rFonts w:eastAsia="Malgun Gothic"/>
                <w:vertAlign w:val="subscript"/>
                <w:lang w:val="en-US" w:eastAsia="ko-KR"/>
              </w:rPr>
            </w:pPr>
            <w:r>
              <w:rPr>
                <w:rFonts w:eastAsia="Yu Mincho"/>
                <w:lang w:val="en-US"/>
              </w:rPr>
              <w:t xml:space="preserve">Table </w:t>
            </w:r>
            <w:r>
              <w:rPr>
                <w:rFonts w:hint="eastAsia" w:eastAsia="Malgun Gothic"/>
                <w:lang w:val="en-US" w:eastAsia="ko-KR"/>
              </w:rPr>
              <w:t>14</w:t>
            </w:r>
            <w:r>
              <w:rPr>
                <w:rFonts w:eastAsia="Yu Mincho"/>
                <w:lang w:val="en-US"/>
              </w:rPr>
              <w:t xml:space="preserve">: </w:t>
            </w:r>
            <w:r>
              <w:rPr>
                <w:rFonts w:hint="eastAsia" w:eastAsia="Malgun Gothic"/>
                <w:lang w:val="en-US" w:eastAsia="ko-KR"/>
              </w:rPr>
              <w:t>summary of possible maximum N</w:t>
            </w:r>
            <w:r>
              <w:rPr>
                <w:rFonts w:hint="eastAsia" w:eastAsia="Malgun Gothic"/>
                <w:vertAlign w:val="subscript"/>
                <w:lang w:val="en-US" w:eastAsia="ko-KR"/>
              </w:rPr>
              <w:t>RB</w:t>
            </w:r>
          </w:p>
          <w:tbl>
            <w:tblPr>
              <w:tblStyle w:val="50"/>
              <w:tblW w:w="5000" w:type="pct"/>
              <w:jc w:val="center"/>
              <w:tblLayout w:type="autofit"/>
              <w:tblCellMar>
                <w:top w:w="0" w:type="dxa"/>
                <w:left w:w="99" w:type="dxa"/>
                <w:bottom w:w="0" w:type="dxa"/>
                <w:right w:w="99" w:type="dxa"/>
              </w:tblCellMar>
            </w:tblPr>
            <w:tblGrid>
              <w:gridCol w:w="1083"/>
              <w:gridCol w:w="926"/>
              <w:gridCol w:w="926"/>
              <w:gridCol w:w="926"/>
              <w:gridCol w:w="926"/>
              <w:gridCol w:w="926"/>
              <w:gridCol w:w="926"/>
              <w:gridCol w:w="927"/>
              <w:gridCol w:w="927"/>
              <w:gridCol w:w="922"/>
            </w:tblGrid>
            <w:tr>
              <w:tblPrEx>
                <w:tblCellMar>
                  <w:top w:w="0" w:type="dxa"/>
                  <w:left w:w="99" w:type="dxa"/>
                  <w:bottom w:w="0" w:type="dxa"/>
                  <w:right w:w="99" w:type="dxa"/>
                </w:tblCellMar>
              </w:tblPrEx>
              <w:trPr>
                <w:trHeight w:val="332" w:hRule="atLeast"/>
                <w:jc w:val="center"/>
              </w:trPr>
              <w:tc>
                <w:tcPr>
                  <w:tcW w:w="575" w:type="pct"/>
                  <w:tcBorders>
                    <w:top w:val="single" w:color="auto" w:sz="8" w:space="0"/>
                    <w:left w:val="single" w:color="auto" w:sz="8" w:space="0"/>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10MHz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15MHz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20MHz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25MHz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30MHz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200MHz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400MHz</w:t>
                  </w:r>
                </w:p>
              </w:tc>
            </w:tr>
            <w:tr>
              <w:tblPrEx>
                <w:tblCellMar>
                  <w:top w:w="0" w:type="dxa"/>
                  <w:left w:w="99" w:type="dxa"/>
                  <w:bottom w:w="0" w:type="dxa"/>
                  <w:right w:w="99" w:type="dxa"/>
                </w:tblCellMar>
              </w:tblPrEx>
              <w:trPr>
                <w:trHeight w:val="332" w:hRule="atLeast"/>
                <w:jc w:val="center"/>
              </w:trPr>
              <w:tc>
                <w:tcPr>
                  <w:tcW w:w="575" w:type="pct"/>
                  <w:vMerge w:val="restart"/>
                  <w:tcBorders>
                    <w:top w:val="single" w:color="auto" w:sz="8" w:space="0"/>
                    <w:left w:val="single" w:color="auto" w:sz="8" w:space="0"/>
                    <w:right w:val="single" w:color="auto" w:sz="8" w:space="0"/>
                  </w:tcBorders>
                  <w:vAlign w:val="center"/>
                </w:tcPr>
                <w:p>
                  <w:pPr>
                    <w:snapToGrid w:val="0"/>
                    <w:spacing w:after="0"/>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5G NR</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15kHz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25</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52</w:t>
                  </w:r>
                </w:p>
              </w:tc>
              <w:tc>
                <w:tcPr>
                  <w:tcW w:w="492" w:type="pct"/>
                  <w:tcBorders>
                    <w:top w:val="single" w:color="auto" w:sz="8" w:space="0"/>
                    <w:left w:val="nil"/>
                    <w:bottom w:val="single" w:color="auto" w:sz="8"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r>
            <w:tr>
              <w:tblPrEx>
                <w:tblCellMar>
                  <w:top w:w="0" w:type="dxa"/>
                  <w:left w:w="99" w:type="dxa"/>
                  <w:bottom w:w="0" w:type="dxa"/>
                  <w:right w:w="99" w:type="dxa"/>
                </w:tblCellMar>
              </w:tblPrEx>
              <w:trPr>
                <w:trHeight w:val="332" w:hRule="atLeast"/>
                <w:jc w:val="center"/>
              </w:trPr>
              <w:tc>
                <w:tcPr>
                  <w:tcW w:w="575" w:type="pct"/>
                  <w:vMerge w:val="continue"/>
                  <w:tcBorders>
                    <w:left w:val="single" w:color="auto" w:sz="8" w:space="0"/>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30kHz</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11</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24</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38</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51</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65</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cs="Arial"/>
                      <w:color w:val="000000"/>
                      <w:sz w:val="15"/>
                      <w:szCs w:val="15"/>
                    </w:rPr>
                    <w:t>78</w:t>
                  </w: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p>
              </w:tc>
            </w:tr>
            <w:tr>
              <w:tblPrEx>
                <w:tblCellMar>
                  <w:top w:w="0" w:type="dxa"/>
                  <w:left w:w="99" w:type="dxa"/>
                  <w:bottom w:w="0" w:type="dxa"/>
                  <w:right w:w="99" w:type="dxa"/>
                </w:tblCellMar>
              </w:tblPrEx>
              <w:trPr>
                <w:trHeight w:val="332" w:hRule="atLeast"/>
                <w:jc w:val="center"/>
              </w:trPr>
              <w:tc>
                <w:tcPr>
                  <w:tcW w:w="575" w:type="pct"/>
                  <w:vMerge w:val="restart"/>
                  <w:tcBorders>
                    <w:top w:val="single" w:color="auto" w:sz="8" w:space="0"/>
                    <w:left w:val="single" w:color="auto" w:sz="8" w:space="0"/>
                    <w:right w:val="single" w:color="auto" w:sz="8" w:space="0"/>
                  </w:tcBorders>
                  <w:vAlign w:val="center"/>
                </w:tcPr>
                <w:p>
                  <w:pPr>
                    <w:snapToGrid w:val="0"/>
                    <w:spacing w:after="0"/>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Case1 (SEM0)</w:t>
                  </w:r>
                </w:p>
              </w:tc>
              <w:tc>
                <w:tcPr>
                  <w:tcW w:w="492" w:type="pct"/>
                  <w:tcBorders>
                    <w:top w:val="single" w:color="auto" w:sz="8"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15kHz</w:t>
                  </w:r>
                </w:p>
              </w:tc>
              <w:tc>
                <w:tcPr>
                  <w:tcW w:w="492" w:type="pct"/>
                  <w:tcBorders>
                    <w:top w:val="single" w:color="auto" w:sz="8"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26</w:t>
                  </w:r>
                </w:p>
              </w:tc>
              <w:tc>
                <w:tcPr>
                  <w:tcW w:w="492" w:type="pct"/>
                  <w:tcBorders>
                    <w:top w:val="single" w:color="auto" w:sz="8"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53</w:t>
                  </w:r>
                </w:p>
              </w:tc>
              <w:tc>
                <w:tcPr>
                  <w:tcW w:w="492" w:type="pct"/>
                  <w:tcBorders>
                    <w:top w:val="single" w:color="auto" w:sz="8"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8"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r>
            <w:tr>
              <w:tblPrEx>
                <w:tblCellMar>
                  <w:top w:w="0" w:type="dxa"/>
                  <w:left w:w="99" w:type="dxa"/>
                  <w:bottom w:w="0" w:type="dxa"/>
                  <w:right w:w="99" w:type="dxa"/>
                </w:tblCellMar>
              </w:tblPrEx>
              <w:trPr>
                <w:trHeight w:val="332" w:hRule="atLeast"/>
                <w:jc w:val="center"/>
              </w:trPr>
              <w:tc>
                <w:tcPr>
                  <w:tcW w:w="575" w:type="pct"/>
                  <w:vMerge w:val="continue"/>
                  <w:tcBorders>
                    <w:left w:val="single" w:color="auto" w:sz="8" w:space="0"/>
                    <w:bottom w:val="single" w:color="auto" w:sz="4" w:space="0"/>
                    <w:right w:val="single" w:color="auto" w:sz="8" w:space="0"/>
                  </w:tcBorders>
                  <w:vAlign w:val="center"/>
                </w:tcPr>
                <w:p>
                  <w:pPr>
                    <w:snapToGrid w:val="0"/>
                    <w:spacing w:after="0"/>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30kHz</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11</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26</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39</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53</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67</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80</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553</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1108</w:t>
                  </w:r>
                </w:p>
              </w:tc>
            </w:tr>
            <w:tr>
              <w:tblPrEx>
                <w:tblCellMar>
                  <w:top w:w="0" w:type="dxa"/>
                  <w:left w:w="99" w:type="dxa"/>
                  <w:bottom w:w="0" w:type="dxa"/>
                  <w:right w:w="99" w:type="dxa"/>
                </w:tblCellMar>
              </w:tblPrEx>
              <w:trPr>
                <w:trHeight w:val="332" w:hRule="atLeast"/>
                <w:jc w:val="center"/>
              </w:trPr>
              <w:tc>
                <w:tcPr>
                  <w:tcW w:w="575" w:type="pct"/>
                  <w:vMerge w:val="restart"/>
                  <w:tcBorders>
                    <w:top w:val="single" w:color="auto" w:sz="4" w:space="0"/>
                    <w:left w:val="single" w:color="auto" w:sz="8" w:space="0"/>
                    <w:right w:val="single" w:color="auto" w:sz="8" w:space="0"/>
                  </w:tcBorders>
                  <w:vAlign w:val="center"/>
                </w:tcPr>
                <w:p>
                  <w:pPr>
                    <w:snapToGrid w:val="0"/>
                    <w:spacing w:after="0"/>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Case2    (No SEM0)</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15kHz</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26</w:t>
                  </w:r>
                </w:p>
              </w:tc>
              <w:tc>
                <w:tcPr>
                  <w:tcW w:w="492" w:type="pct"/>
                  <w:tcBorders>
                    <w:top w:val="single" w:color="auto" w:sz="4" w:space="0"/>
                    <w:left w:val="nil"/>
                    <w:bottom w:val="single" w:color="auto" w:sz="4"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53</w:t>
                  </w:r>
                </w:p>
              </w:tc>
              <w:tc>
                <w:tcPr>
                  <w:tcW w:w="492" w:type="pct"/>
                  <w:tcBorders>
                    <w:top w:val="single" w:color="auto" w:sz="4"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4" w:space="0"/>
                    <w:right w:val="single" w:color="auto" w:sz="8" w:space="0"/>
                  </w:tcBorders>
                  <w:shd w:val="clear" w:color="auto" w:fill="BEBEBE" w:themeFill="background1" w:themeFillShade="BF"/>
                  <w:vAlign w:val="center"/>
                </w:tcPr>
                <w:p>
                  <w:pPr>
                    <w:snapToGrid w:val="0"/>
                    <w:spacing w:after="0"/>
                    <w:jc w:val="center"/>
                    <w:rPr>
                      <w:rFonts w:ascii="Arial" w:hAnsi="Arial" w:eastAsia="Malgun Gothic" w:cs="Arial"/>
                      <w:color w:val="000000"/>
                      <w:sz w:val="15"/>
                      <w:szCs w:val="15"/>
                      <w:lang w:val="en-US" w:eastAsia="ko-KR"/>
                    </w:rPr>
                  </w:pPr>
                </w:p>
              </w:tc>
            </w:tr>
            <w:tr>
              <w:tblPrEx>
                <w:tblCellMar>
                  <w:top w:w="0" w:type="dxa"/>
                  <w:left w:w="99" w:type="dxa"/>
                  <w:bottom w:w="0" w:type="dxa"/>
                  <w:right w:w="99" w:type="dxa"/>
                </w:tblCellMar>
              </w:tblPrEx>
              <w:trPr>
                <w:trHeight w:val="332" w:hRule="atLeast"/>
                <w:jc w:val="center"/>
              </w:trPr>
              <w:tc>
                <w:tcPr>
                  <w:tcW w:w="575" w:type="pct"/>
                  <w:vMerge w:val="continue"/>
                  <w:tcBorders>
                    <w:left w:val="single" w:color="auto" w:sz="8" w:space="0"/>
                    <w:bottom w:val="single" w:color="auto" w:sz="8" w:space="0"/>
                    <w:right w:val="single" w:color="auto" w:sz="8" w:space="0"/>
                  </w:tcBorders>
                  <w:vAlign w:val="center"/>
                </w:tcPr>
                <w:p>
                  <w:pPr>
                    <w:snapToGrid w:val="0"/>
                    <w:spacing w:after="0"/>
                    <w:rPr>
                      <w:rFonts w:ascii="Arial" w:hAnsi="Arial" w:eastAsia="Malgun Gothic" w:cs="Arial"/>
                      <w:color w:val="000000"/>
                      <w:sz w:val="15"/>
                      <w:szCs w:val="15"/>
                      <w:lang w:val="en-US" w:eastAsia="ko-KR"/>
                    </w:rPr>
                  </w:pP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30kHz</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11</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26</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40</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53</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67</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81</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553</w:t>
                  </w:r>
                </w:p>
              </w:tc>
              <w:tc>
                <w:tcPr>
                  <w:tcW w:w="492" w:type="pct"/>
                  <w:tcBorders>
                    <w:top w:val="single" w:color="auto" w:sz="4" w:space="0"/>
                    <w:left w:val="nil"/>
                    <w:bottom w:val="single" w:color="auto" w:sz="8" w:space="0"/>
                    <w:right w:val="single" w:color="auto" w:sz="8" w:space="0"/>
                  </w:tcBorders>
                  <w:vAlign w:val="center"/>
                </w:tcPr>
                <w:p>
                  <w:pPr>
                    <w:snapToGrid w:val="0"/>
                    <w:spacing w:after="0"/>
                    <w:jc w:val="center"/>
                    <w:rPr>
                      <w:rFonts w:ascii="Arial" w:hAnsi="Arial" w:eastAsia="Malgun Gothic" w:cs="Arial"/>
                      <w:color w:val="000000"/>
                      <w:sz w:val="15"/>
                      <w:szCs w:val="15"/>
                      <w:lang w:val="en-US" w:eastAsia="ko-KR"/>
                    </w:rPr>
                  </w:pPr>
                  <w:r>
                    <w:rPr>
                      <w:rFonts w:hint="eastAsia" w:ascii="Arial" w:hAnsi="Arial" w:eastAsia="Malgun Gothic" w:cs="Arial"/>
                      <w:color w:val="000000"/>
                      <w:sz w:val="15"/>
                      <w:szCs w:val="15"/>
                      <w:lang w:val="en-US" w:eastAsia="ko-KR"/>
                    </w:rPr>
                    <w:t>1110</w:t>
                  </w:r>
                </w:p>
              </w:tc>
            </w:tr>
          </w:tbl>
          <w:p>
            <w:pPr>
              <w:overflowPunct w:val="0"/>
              <w:autoSpaceDE w:val="0"/>
              <w:autoSpaceDN w:val="0"/>
              <w:adjustRightInd w:val="0"/>
              <w:jc w:val="both"/>
              <w:textAlignment w:val="baseline"/>
              <w:rPr>
                <w:rFonts w:eastAsia="Malgun Gothic"/>
                <w:b/>
                <w:lang w:val="en-US" w:eastAsia="ko-KR"/>
              </w:rPr>
            </w:pP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Huawei R4-2605714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Yu Mincho"/>
                <w:iCs/>
                <w:lang w:val="en-US" w:eastAsia="zh-CN"/>
              </w:rPr>
            </w:pPr>
            <w:r>
              <w:rPr>
                <w:rFonts w:hint="eastAsia" w:eastAsia="Yu Mincho"/>
                <w:b/>
                <w:bCs/>
                <w:iCs/>
                <w:lang w:val="en-US" w:eastAsia="zh-CN"/>
              </w:rPr>
              <w:t>O</w:t>
            </w:r>
            <w:r>
              <w:rPr>
                <w:rFonts w:eastAsia="Yu Mincho"/>
                <w:b/>
                <w:bCs/>
                <w:iCs/>
                <w:lang w:val="en-US" w:eastAsia="zh-CN"/>
              </w:rPr>
              <w:t>bservation 1</w:t>
            </w:r>
            <w:r>
              <w:rPr>
                <w:rFonts w:eastAsia="Yu Mincho"/>
                <w:iCs/>
                <w:lang w:val="en-US" w:eastAsia="zh-CN"/>
              </w:rPr>
              <w:t>: For the SU below 95% cases, adding two RBs symmetrically on both sides of the carrier results in an extremely small guardband. This would be very challenging to implement without relaxing RF requirements or introducing new spectral confinement techniques.</w:t>
            </w:r>
          </w:p>
          <w:p>
            <w:pPr>
              <w:overflowPunct w:val="0"/>
              <w:autoSpaceDE w:val="0"/>
              <w:autoSpaceDN w:val="0"/>
              <w:adjustRightInd w:val="0"/>
              <w:jc w:val="both"/>
              <w:textAlignment w:val="baseline"/>
              <w:rPr>
                <w:rFonts w:eastAsia="Yu Mincho"/>
                <w:iCs/>
                <w:lang w:val="en-US" w:eastAsia="zh-CN"/>
              </w:rPr>
            </w:pPr>
            <w:r>
              <w:rPr>
                <w:rFonts w:hint="eastAsia" w:eastAsia="Yu Mincho"/>
                <w:b/>
                <w:bCs/>
                <w:iCs/>
                <w:lang w:val="en-US" w:eastAsia="zh-CN"/>
              </w:rPr>
              <w:t>O</w:t>
            </w:r>
            <w:r>
              <w:rPr>
                <w:rFonts w:eastAsia="Yu Mincho"/>
                <w:b/>
                <w:bCs/>
                <w:iCs/>
                <w:lang w:val="en-US" w:eastAsia="zh-CN"/>
              </w:rPr>
              <w:t>bservation 2</w:t>
            </w:r>
            <w:r>
              <w:rPr>
                <w:rFonts w:eastAsia="Yu Mincho"/>
                <w:iCs/>
                <w:lang w:val="en-US" w:eastAsia="zh-CN"/>
              </w:rPr>
              <w:t>: Adding RBs to legacy CBWs may cause RBG misalignment, which would complicate schedule flexibility or increase signaling overhead.</w:t>
            </w:r>
          </w:p>
          <w:p>
            <w:pPr>
              <w:overflowPunct w:val="0"/>
              <w:autoSpaceDE w:val="0"/>
              <w:autoSpaceDN w:val="0"/>
              <w:adjustRightInd w:val="0"/>
              <w:jc w:val="both"/>
              <w:textAlignment w:val="baseline"/>
              <w:rPr>
                <w:rFonts w:eastAsia="Yu Mincho"/>
                <w:b/>
                <w:bCs/>
                <w:iCs/>
                <w:lang w:val="en-US" w:eastAsia="zh-CN"/>
              </w:rPr>
            </w:pPr>
            <w:r>
              <w:rPr>
                <w:rFonts w:hint="eastAsia" w:eastAsia="Yu Mincho"/>
                <w:b/>
                <w:bCs/>
                <w:iCs/>
                <w:lang w:val="en-US" w:eastAsia="zh-CN"/>
              </w:rPr>
              <w:t>P</w:t>
            </w:r>
            <w:r>
              <w:rPr>
                <w:rFonts w:eastAsia="Yu Mincho"/>
                <w:b/>
                <w:bCs/>
                <w:iCs/>
                <w:lang w:val="en-US" w:eastAsia="zh-CN"/>
              </w:rPr>
              <w:t xml:space="preserve">roposal 1: Considering applying a monotonic relationship with guard band sizes and channel bandwidth sizes only to </w:t>
            </w:r>
            <w:r>
              <w:rPr>
                <w:rFonts w:hint="eastAsia" w:eastAsia="Yu Mincho"/>
                <w:b/>
                <w:bCs/>
                <w:iCs/>
                <w:lang w:val="en-US" w:eastAsia="zh-CN"/>
              </w:rPr>
              <w:t>newly</w:t>
            </w:r>
            <w:r>
              <w:rPr>
                <w:rFonts w:eastAsia="Yu Mincho"/>
                <w:b/>
                <w:bCs/>
                <w:iCs/>
                <w:lang w:val="en-US" w:eastAsia="zh-CN"/>
              </w:rPr>
              <w:t xml:space="preserve"> </w:t>
            </w:r>
            <w:r>
              <w:rPr>
                <w:rFonts w:hint="eastAsia" w:eastAsia="Yu Mincho"/>
                <w:b/>
                <w:bCs/>
                <w:iCs/>
                <w:lang w:val="en-US" w:eastAsia="zh-CN"/>
              </w:rPr>
              <w:t>defined</w:t>
            </w:r>
            <w:r>
              <w:rPr>
                <w:rFonts w:eastAsia="Yu Mincho"/>
                <w:b/>
                <w:bCs/>
                <w:iCs/>
                <w:lang w:val="en-US" w:eastAsia="zh-CN"/>
              </w:rPr>
              <w:t xml:space="preserve"> 6GR CBWs.</w:t>
            </w:r>
          </w:p>
          <w:p>
            <w:pPr>
              <w:overflowPunct w:val="0"/>
              <w:autoSpaceDE w:val="0"/>
              <w:autoSpaceDN w:val="0"/>
              <w:adjustRightInd w:val="0"/>
              <w:jc w:val="both"/>
              <w:textAlignment w:val="baseline"/>
              <w:rPr>
                <w:rFonts w:eastAsia="Yu Mincho"/>
                <w:b/>
                <w:bCs/>
                <w:iCs/>
                <w:lang w:val="en-US" w:eastAsia="zh-CN"/>
              </w:rPr>
            </w:pPr>
            <w:r>
              <w:rPr>
                <w:rFonts w:hint="eastAsia" w:eastAsia="Yu Mincho"/>
                <w:b/>
                <w:bCs/>
                <w:iCs/>
                <w:lang w:val="en-US" w:eastAsia="zh-CN"/>
              </w:rPr>
              <w:t>P</w:t>
            </w:r>
            <w:r>
              <w:rPr>
                <w:rFonts w:eastAsia="Yu Mincho"/>
                <w:b/>
                <w:bCs/>
                <w:iCs/>
                <w:lang w:val="en-US" w:eastAsia="zh-CN"/>
              </w:rPr>
              <w:t xml:space="preserve">roposal 2: For existing CBWs and frequency bands, reuse the current 5G NR spectrum utilization for 6GR. </w:t>
            </w:r>
          </w:p>
          <w:p>
            <w:pPr>
              <w:overflowPunct w:val="0"/>
              <w:autoSpaceDE w:val="0"/>
              <w:autoSpaceDN w:val="0"/>
              <w:adjustRightInd w:val="0"/>
              <w:jc w:val="both"/>
              <w:textAlignment w:val="baseline"/>
              <w:rPr>
                <w:rFonts w:eastAsiaTheme="minorEastAsia"/>
                <w:b/>
                <w:bCs/>
                <w:iCs/>
                <w:lang w:val="en-US" w:eastAsia="zh-CN"/>
              </w:rPr>
            </w:pPr>
            <w:r>
              <w:rPr>
                <w:rFonts w:hint="eastAsia" w:eastAsia="Yu Mincho"/>
                <w:b/>
                <w:bCs/>
                <w:iCs/>
                <w:lang w:val="en-US" w:eastAsia="zh-CN"/>
              </w:rPr>
              <w:t>P</w:t>
            </w:r>
            <w:r>
              <w:rPr>
                <w:rFonts w:eastAsia="Yu Mincho"/>
                <w:b/>
                <w:bCs/>
                <w:iCs/>
                <w:lang w:val="en-US" w:eastAsia="zh-CN"/>
              </w:rPr>
              <w:t>roposal 3: For a 30 kHz subcarrier spacing at around 7 GHz, a 200 MHz CBW has no less than 546 RBs, and a 400 MHz CBW has no less than 1092 RBs.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77"/>
              <w:overflowPunct w:val="0"/>
              <w:autoSpaceDE w:val="0"/>
              <w:autoSpaceDN w:val="0"/>
              <w:adjustRightInd w:val="0"/>
              <w:spacing w:after="0"/>
              <w:ind w:left="0" w:firstLine="0"/>
              <w:jc w:val="both"/>
              <w:textAlignment w:val="baseline"/>
              <w:rPr>
                <w:rFonts w:eastAsia="Yu Mincho"/>
                <w:b/>
                <w:bCs/>
                <w:lang w:val="en-US" w:eastAsia="zh-CN"/>
              </w:rPr>
            </w:pPr>
            <w:r>
              <w:rPr>
                <w:rFonts w:eastAsia="Yu Mincho"/>
                <w:b/>
                <w:bCs/>
                <w:lang w:val="en-US" w:eastAsia="zh-CN"/>
              </w:rPr>
              <w:t>Proposal 1: for Channel Bandwidth Sets for spectrum utilization evaluation, RAN4 need to the discuss the following issues.</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val="en-US" w:eastAsia="zh-CN"/>
              </w:rPr>
              <w:tab/>
            </w:r>
            <w:r>
              <w:rPr>
                <w:rFonts w:eastAsiaTheme="minorEastAsia"/>
                <w:b/>
                <w:bCs/>
                <w:lang w:eastAsia="zh-CN"/>
              </w:rPr>
              <w:t>Issue one: for 15kHz SCS, what is the channel bandwidth granularity for e.g. 5MHz ~ 20MHz?</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Option 1: 1MHz granularity.</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Option 2: 5MHz granularity.</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Other options.</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Issue two: for 15kHz SCS, what are the channel bandwidth granularity and range? (50MHz ~ 100MHz for 15kHz SCS)</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Option 1: for 15kHz, 50~100MHz with 10MHz granularity.</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Option 2: for 15kHz, 50~80MHz with 10MHz granularity.</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Option 3: initially, RAN4 just assume that 50MHz is the Max. CBW for 15kHz SCS.</w:t>
            </w:r>
          </w:p>
          <w:p>
            <w:pPr>
              <w:pStyle w:val="77"/>
              <w:overflowPunct w:val="0"/>
              <w:autoSpaceDE w:val="0"/>
              <w:autoSpaceDN w:val="0"/>
              <w:adjustRightInd w:val="0"/>
              <w:spacing w:after="0"/>
              <w:ind w:left="0" w:firstLine="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ab/>
            </w:r>
            <w:r>
              <w:rPr>
                <w:rFonts w:eastAsiaTheme="minorEastAsia"/>
                <w:b/>
                <w:bCs/>
                <w:lang w:eastAsia="zh-CN"/>
              </w:rPr>
              <w:t>Other options.</w:t>
            </w:r>
          </w:p>
          <w:p>
            <w:pPr>
              <w:pStyle w:val="77"/>
              <w:overflowPunct w:val="0"/>
              <w:autoSpaceDE w:val="0"/>
              <w:autoSpaceDN w:val="0"/>
              <w:adjustRightInd w:val="0"/>
              <w:spacing w:after="0"/>
              <w:ind w:left="0" w:firstLine="420"/>
              <w:jc w:val="both"/>
              <w:textAlignment w:val="baseline"/>
              <w:rPr>
                <w:rFonts w:eastAsiaTheme="minorEastAsia"/>
                <w:b/>
                <w:bCs/>
                <w:lang w:eastAsia="zh-CN"/>
              </w:rPr>
            </w:pPr>
            <w:r>
              <w:rPr>
                <w:rFonts w:eastAsiaTheme="minorEastAsia"/>
                <w:b/>
                <w:bCs/>
                <w:lang w:eastAsia="zh-CN"/>
              </w:rPr>
              <w:t>Issue three: for 30kHz SCS, what is the channel bandwidth granularity between 100MHz and 400MHz.</w:t>
            </w:r>
          </w:p>
          <w:p>
            <w:pPr>
              <w:pStyle w:val="77"/>
              <w:overflowPunct w:val="0"/>
              <w:autoSpaceDE w:val="0"/>
              <w:autoSpaceDN w:val="0"/>
              <w:adjustRightInd w:val="0"/>
              <w:spacing w:after="0"/>
              <w:ind w:left="0" w:firstLine="420"/>
              <w:jc w:val="both"/>
              <w:textAlignment w:val="baseline"/>
              <w:rPr>
                <w:rFonts w:eastAsiaTheme="minorEastAsia"/>
                <w:b/>
                <w:bCs/>
                <w:lang w:eastAsia="zh-CN"/>
              </w:rPr>
            </w:pPr>
            <w:r>
              <w:rPr>
                <w:rFonts w:eastAsiaTheme="minorEastAsia"/>
                <w:b/>
                <w:bCs/>
                <w:lang w:eastAsia="zh-CN"/>
              </w:rPr>
              <w:tab/>
            </w:r>
            <w:r>
              <w:rPr>
                <w:rFonts w:eastAsiaTheme="minorEastAsia"/>
                <w:b/>
                <w:bCs/>
                <w:lang w:eastAsia="zh-CN"/>
              </w:rPr>
              <w:t>TBD</w:t>
            </w:r>
          </w:p>
          <w:p>
            <w:pPr>
              <w:pStyle w:val="77"/>
              <w:overflowPunct w:val="0"/>
              <w:autoSpaceDE w:val="0"/>
              <w:autoSpaceDN w:val="0"/>
              <w:adjustRightInd w:val="0"/>
              <w:spacing w:after="0"/>
              <w:ind w:left="0" w:firstLine="0"/>
              <w:jc w:val="both"/>
              <w:textAlignment w:val="baseline"/>
              <w:rPr>
                <w:rFonts w:eastAsia="Yu Mincho"/>
                <w:b/>
                <w:bCs/>
                <w:lang w:val="en-US" w:eastAsia="zh-CN"/>
              </w:rPr>
            </w:pPr>
          </w:p>
          <w:p>
            <w:pPr>
              <w:pStyle w:val="77"/>
              <w:overflowPunct w:val="0"/>
              <w:autoSpaceDE w:val="0"/>
              <w:autoSpaceDN w:val="0"/>
              <w:adjustRightInd w:val="0"/>
              <w:spacing w:after="0"/>
              <w:ind w:left="0" w:firstLine="0"/>
              <w:jc w:val="both"/>
              <w:textAlignment w:val="baseline"/>
              <w:rPr>
                <w:rFonts w:eastAsia="Yu Mincho"/>
                <w:b/>
                <w:bCs/>
                <w:lang w:val="en-US" w:eastAsia="zh-CN"/>
              </w:rPr>
            </w:pPr>
            <w:r>
              <w:rPr>
                <w:rFonts w:eastAsia="Yu Mincho"/>
                <w:b/>
                <w:bCs/>
                <w:lang w:val="en-US" w:eastAsia="zh-CN"/>
              </w:rPr>
              <w:t>Proposal 2: RAN4 to consider the following mainly factors when evaluating the spectrum utilization.</w:t>
            </w:r>
          </w:p>
          <w:p>
            <w:pPr>
              <w:pStyle w:val="77"/>
              <w:overflowPunct w:val="0"/>
              <w:autoSpaceDE w:val="0"/>
              <w:autoSpaceDN w:val="0"/>
              <w:adjustRightInd w:val="0"/>
              <w:spacing w:after="0"/>
              <w:ind w:left="0" w:firstLine="0"/>
              <w:jc w:val="both"/>
              <w:textAlignment w:val="baseline"/>
              <w:rPr>
                <w:rFonts w:eastAsiaTheme="minorEastAsia"/>
                <w:b/>
                <w:bCs/>
                <w:lang w:val="en-US" w:eastAsia="zh-CN"/>
              </w:rPr>
            </w:pPr>
            <w:r>
              <w:rPr>
                <w:rFonts w:eastAsiaTheme="minorEastAsia"/>
                <w:b/>
                <w:bCs/>
                <w:lang w:val="en-US" w:eastAsia="zh-CN"/>
              </w:rPr>
              <w:tab/>
            </w:r>
            <w:r>
              <w:rPr>
                <w:rFonts w:eastAsiaTheme="minorEastAsia"/>
                <w:b/>
                <w:bCs/>
                <w:lang w:val="en-US" w:eastAsia="zh-CN"/>
              </w:rPr>
              <w:t>P2-1: the narrowest available guard band for each sub carrier spacing</w:t>
            </w:r>
          </w:p>
          <w:p>
            <w:pPr>
              <w:pStyle w:val="77"/>
              <w:overflowPunct w:val="0"/>
              <w:autoSpaceDE w:val="0"/>
              <w:autoSpaceDN w:val="0"/>
              <w:adjustRightInd w:val="0"/>
              <w:spacing w:after="0"/>
              <w:ind w:left="0" w:firstLine="0"/>
              <w:jc w:val="both"/>
              <w:textAlignment w:val="baseline"/>
              <w:rPr>
                <w:rFonts w:eastAsiaTheme="minorEastAsia"/>
                <w:b/>
                <w:bCs/>
                <w:lang w:val="en-US" w:eastAsia="zh-CN"/>
              </w:rPr>
            </w:pPr>
            <w:r>
              <w:rPr>
                <w:rFonts w:eastAsiaTheme="minorEastAsia"/>
                <w:b/>
                <w:bCs/>
                <w:lang w:val="en-US" w:eastAsia="zh-CN"/>
              </w:rPr>
              <w:tab/>
            </w:r>
            <w:r>
              <w:rPr>
                <w:rFonts w:eastAsiaTheme="minorEastAsia"/>
                <w:b/>
                <w:bCs/>
                <w:lang w:val="en-US" w:eastAsia="zh-CN"/>
              </w:rPr>
              <w:tab/>
            </w:r>
            <w:r>
              <w:rPr>
                <w:rFonts w:eastAsiaTheme="minorEastAsia"/>
                <w:b/>
                <w:bCs/>
                <w:lang w:val="en-US" w:eastAsia="zh-CN"/>
              </w:rPr>
              <w:t>NOTE: A UE’s spectral confinement ability is determined by it especially for edge RB allocation.</w:t>
            </w:r>
          </w:p>
          <w:p>
            <w:pPr>
              <w:pStyle w:val="77"/>
              <w:overflowPunct w:val="0"/>
              <w:autoSpaceDE w:val="0"/>
              <w:autoSpaceDN w:val="0"/>
              <w:adjustRightInd w:val="0"/>
              <w:spacing w:after="0"/>
              <w:ind w:left="0" w:firstLine="0"/>
              <w:jc w:val="both"/>
              <w:textAlignment w:val="baseline"/>
              <w:rPr>
                <w:rFonts w:eastAsiaTheme="minorEastAsia"/>
                <w:b/>
                <w:bCs/>
                <w:lang w:val="en-US" w:eastAsia="zh-CN"/>
              </w:rPr>
            </w:pPr>
            <w:r>
              <w:rPr>
                <w:rFonts w:eastAsiaTheme="minorEastAsia"/>
                <w:b/>
                <w:bCs/>
                <w:lang w:val="en-US" w:eastAsia="zh-CN"/>
              </w:rPr>
              <w:tab/>
            </w:r>
            <w:r>
              <w:rPr>
                <w:rFonts w:eastAsiaTheme="minorEastAsia"/>
                <w:b/>
                <w:bCs/>
                <w:lang w:val="en-US" w:eastAsia="zh-CN"/>
              </w:rPr>
              <w:t>P2-2: the Max. SU which determine the design complexity of analog filters including Anti-alias filter and Reconstruction filter.</w:t>
            </w:r>
          </w:p>
          <w:p>
            <w:pPr>
              <w:pStyle w:val="77"/>
              <w:overflowPunct w:val="0"/>
              <w:autoSpaceDE w:val="0"/>
              <w:autoSpaceDN w:val="0"/>
              <w:adjustRightInd w:val="0"/>
              <w:spacing w:after="0"/>
              <w:ind w:left="0" w:firstLine="0"/>
              <w:jc w:val="both"/>
              <w:textAlignment w:val="baseline"/>
              <w:rPr>
                <w:rFonts w:eastAsiaTheme="minorEastAsia"/>
                <w:lang w:val="en-US" w:eastAsia="zh-CN"/>
              </w:rPr>
            </w:pPr>
            <w:r>
              <w:rPr>
                <w:rFonts w:eastAsiaTheme="minorEastAsia"/>
                <w:b/>
                <w:bCs/>
                <w:lang w:val="en-US" w:eastAsia="zh-CN"/>
              </w:rPr>
              <w:tab/>
            </w:r>
            <w:r>
              <w:rPr>
                <w:rFonts w:eastAsiaTheme="minorEastAsia"/>
                <w:b/>
                <w:bCs/>
                <w:lang w:val="en-US" w:eastAsia="zh-CN"/>
              </w:rPr>
              <w:t xml:space="preserve">P2-3: </w:t>
            </w:r>
            <w:r>
              <w:rPr>
                <w:rFonts w:hint="eastAsia" w:eastAsiaTheme="minorEastAsia"/>
                <w:b/>
                <w:bCs/>
                <w:lang w:val="en-US" w:eastAsia="zh-CN"/>
              </w:rPr>
              <w:t>Δω</w:t>
            </w:r>
            <w:r>
              <w:rPr>
                <w:rFonts w:eastAsiaTheme="minorEastAsia"/>
                <w:b/>
                <w:bCs/>
                <w:lang w:val="en-US" w:eastAsia="zh-CN"/>
              </w:rPr>
              <w:t xml:space="preserve"> (Transition Band) in digital domain, which determine the design complexity of digital filters.</w:t>
            </w:r>
          </w:p>
          <w:p>
            <w:pPr>
              <w:pStyle w:val="77"/>
              <w:overflowPunct w:val="0"/>
              <w:autoSpaceDE w:val="0"/>
              <w:autoSpaceDN w:val="0"/>
              <w:adjustRightInd w:val="0"/>
              <w:spacing w:after="0"/>
              <w:ind w:left="0" w:firstLine="0"/>
              <w:jc w:val="both"/>
              <w:textAlignment w:val="baseline"/>
              <w:rPr>
                <w:rFonts w:eastAsia="Yu Mincho"/>
                <w:b/>
                <w:bCs/>
                <w:lang w:val="en-US" w:eastAsia="zh-CN"/>
              </w:rPr>
            </w:pPr>
          </w:p>
          <w:p>
            <w:pPr>
              <w:pStyle w:val="77"/>
              <w:overflowPunct w:val="0"/>
              <w:autoSpaceDE w:val="0"/>
              <w:autoSpaceDN w:val="0"/>
              <w:adjustRightInd w:val="0"/>
              <w:spacing w:after="0"/>
              <w:ind w:left="0" w:firstLine="0"/>
              <w:jc w:val="both"/>
              <w:textAlignment w:val="baseline"/>
              <w:rPr>
                <w:rFonts w:eastAsiaTheme="minorEastAsia"/>
                <w:lang w:eastAsia="zh-CN"/>
              </w:rPr>
            </w:pPr>
            <w:r>
              <w:rPr>
                <w:rFonts w:eastAsia="Yu Mincho"/>
                <w:b/>
                <w:bCs/>
                <w:lang w:val="en-US" w:eastAsia="zh-CN"/>
              </w:rPr>
              <w:t>Proposal 3: Study how to establish a monotonic relationship where guard band sizes increase (or at least do not decrease) as channel bandwidth increases.</w:t>
            </w:r>
          </w:p>
          <w:p>
            <w:pPr>
              <w:pStyle w:val="77"/>
              <w:overflowPunct w:val="0"/>
              <w:autoSpaceDE w:val="0"/>
              <w:autoSpaceDN w:val="0"/>
              <w:adjustRightInd w:val="0"/>
              <w:spacing w:after="0"/>
              <w:ind w:left="0" w:firstLine="0"/>
              <w:jc w:val="both"/>
              <w:textAlignment w:val="baseline"/>
              <w:rPr>
                <w:rFonts w:eastAsia="Yu Mincho"/>
                <w:b/>
                <w:bCs/>
                <w:lang w:val="en-US" w:eastAsia="zh-CN"/>
              </w:rPr>
            </w:pPr>
            <w:r>
              <w:rPr>
                <w:rFonts w:eastAsiaTheme="minorEastAsia"/>
                <w:lang w:eastAsia="zh-CN"/>
              </w:rPr>
              <w:tab/>
            </w:r>
            <w:r>
              <w:rPr>
                <w:rFonts w:eastAsia="Yu Mincho"/>
                <w:b/>
                <w:bCs/>
                <w:lang w:val="en-US" w:eastAsia="zh-CN"/>
              </w:rPr>
              <w:t>NOTE: Don’t reduce the transmission bandwidth configuration for the existing NR channel bandwidth.</w:t>
            </w:r>
          </w:p>
          <w:p>
            <w:pPr>
              <w:overflowPunct w:val="0"/>
              <w:autoSpaceDE w:val="0"/>
              <w:autoSpaceDN w:val="0"/>
              <w:adjustRightInd w:val="0"/>
              <w:spacing w:after="0"/>
              <w:jc w:val="both"/>
              <w:textAlignment w:val="baseline"/>
              <w:rPr>
                <w:rFonts w:eastAsia="Malgun Gothic"/>
                <w:b/>
                <w:lang w:val="en-US" w:eastAsia="ko-KR"/>
              </w:rPr>
            </w:pP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MediaTek R4-2605857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PMingLiU"/>
                <w:b/>
                <w:bCs/>
                <w:lang w:eastAsia="zh-TW"/>
              </w:rPr>
            </w:pPr>
            <w:r>
              <w:rPr>
                <w:rFonts w:eastAsia="PMingLiU"/>
                <w:b/>
                <w:bCs/>
                <w:lang w:eastAsia="zh-TW"/>
              </w:rPr>
              <w:t xml:space="preserve">Observation 1: </w:t>
            </w:r>
            <w:r>
              <w:rPr>
                <w:rFonts w:eastAsia="PMingLiU"/>
                <w:lang w:eastAsia="zh-TW"/>
              </w:rPr>
              <w:t>According to the agreed WF, CBWs of 5~15MHz for 15KHz SCS,10~35MHz for 30KHz SCS and 200/400MHz are prioritized for SU evaluation</w:t>
            </w:r>
          </w:p>
          <w:p>
            <w:pPr>
              <w:overflowPunct w:val="0"/>
              <w:autoSpaceDE w:val="0"/>
              <w:autoSpaceDN w:val="0"/>
              <w:adjustRightInd w:val="0"/>
              <w:jc w:val="both"/>
              <w:textAlignment w:val="baseline"/>
              <w:rPr>
                <w:rFonts w:eastAsia="PMingLiU"/>
                <w:b/>
                <w:bCs/>
                <w:lang w:eastAsia="zh-TW"/>
              </w:rPr>
            </w:pPr>
            <w:r>
              <w:rPr>
                <w:rFonts w:eastAsia="PMingLiU"/>
                <w:b/>
                <w:bCs/>
                <w:lang w:eastAsia="zh-TW"/>
              </w:rPr>
              <w:t xml:space="preserve">Observation 2: </w:t>
            </w:r>
            <w:r>
              <w:rPr>
                <w:rFonts w:eastAsia="PMingLiU"/>
                <w:lang w:eastAsia="zh-TW"/>
              </w:rPr>
              <w:t>Spectrum utilization studies for UE Tx only cover up to 200MHz, whereas for 400MHz the spectrum utilization is applicable for DL only</w:t>
            </w:r>
          </w:p>
          <w:p>
            <w:pPr>
              <w:overflowPunct w:val="0"/>
              <w:autoSpaceDE w:val="0"/>
              <w:autoSpaceDN w:val="0"/>
              <w:adjustRightInd w:val="0"/>
              <w:jc w:val="both"/>
              <w:textAlignment w:val="baseline"/>
              <w:rPr>
                <w:rFonts w:eastAsia="PMingLiU"/>
                <w:u w:val="single"/>
                <w:lang w:eastAsia="zh-TW"/>
              </w:rPr>
            </w:pPr>
            <w:r>
              <w:rPr>
                <w:rFonts w:hint="eastAsia" w:eastAsia="PMingLiU"/>
                <w:u w:val="single"/>
                <w:lang w:eastAsia="zh-TW"/>
              </w:rPr>
              <w:t>On evaluation assumptions aspect:</w:t>
            </w:r>
          </w:p>
          <w:p>
            <w:pPr>
              <w:overflowPunct w:val="0"/>
              <w:autoSpaceDE w:val="0"/>
              <w:autoSpaceDN w:val="0"/>
              <w:adjustRightInd w:val="0"/>
              <w:jc w:val="both"/>
              <w:textAlignment w:val="baseline"/>
              <w:rPr>
                <w:rFonts w:eastAsia="PMingLiU"/>
                <w:b/>
                <w:bCs/>
                <w:i/>
                <w:iCs/>
                <w:lang w:eastAsia="zh-TW"/>
              </w:rPr>
            </w:pPr>
            <w:r>
              <w:rPr>
                <w:rFonts w:eastAsia="PMingLiU"/>
                <w:b/>
                <w:bCs/>
                <w:i/>
                <w:iCs/>
                <w:lang w:eastAsia="zh-TW"/>
              </w:rPr>
              <w:t>Proposal 1: For spectrum utilization study, the impairment assumptions for 5G NR are re-used with improved IQ image rejection ratio. This also aligns the assumptions for requirements evaluation:</w:t>
            </w:r>
          </w:p>
          <w:p>
            <w:pPr>
              <w:numPr>
                <w:ilvl w:val="0"/>
                <w:numId w:val="50"/>
              </w:numPr>
              <w:overflowPunct w:val="0"/>
              <w:autoSpaceDE w:val="0"/>
              <w:autoSpaceDN w:val="0"/>
              <w:adjustRightInd w:val="0"/>
              <w:jc w:val="both"/>
              <w:textAlignment w:val="baseline"/>
              <w:rPr>
                <w:rFonts w:eastAsia="PMingLiU"/>
                <w:b/>
                <w:bCs/>
                <w:i/>
                <w:iCs/>
                <w:lang w:eastAsia="zh-TW"/>
              </w:rPr>
            </w:pPr>
            <w:r>
              <w:rPr>
                <w:rFonts w:eastAsia="PMingLiU"/>
                <w:b/>
                <w:bCs/>
                <w:i/>
                <w:iCs/>
                <w:lang w:eastAsia="zh-TW"/>
              </w:rPr>
              <w:t>Carrier leakage: -28dB</w:t>
            </w:r>
          </w:p>
          <w:p>
            <w:pPr>
              <w:numPr>
                <w:ilvl w:val="0"/>
                <w:numId w:val="50"/>
              </w:numPr>
              <w:overflowPunct w:val="0"/>
              <w:autoSpaceDE w:val="0"/>
              <w:autoSpaceDN w:val="0"/>
              <w:adjustRightInd w:val="0"/>
              <w:jc w:val="both"/>
              <w:textAlignment w:val="baseline"/>
              <w:rPr>
                <w:rFonts w:eastAsia="PMingLiU"/>
                <w:b/>
                <w:bCs/>
                <w:i/>
                <w:iCs/>
                <w:lang w:eastAsia="zh-TW"/>
              </w:rPr>
            </w:pPr>
            <w:r>
              <w:rPr>
                <w:rFonts w:eastAsia="PMingLiU"/>
                <w:b/>
                <w:bCs/>
                <w:i/>
                <w:iCs/>
                <w:lang w:eastAsia="zh-TW"/>
              </w:rPr>
              <w:t>IQ image: -34dB</w:t>
            </w:r>
          </w:p>
          <w:p>
            <w:pPr>
              <w:numPr>
                <w:ilvl w:val="0"/>
                <w:numId w:val="50"/>
              </w:numPr>
              <w:overflowPunct w:val="0"/>
              <w:autoSpaceDE w:val="0"/>
              <w:autoSpaceDN w:val="0"/>
              <w:adjustRightInd w:val="0"/>
              <w:jc w:val="both"/>
              <w:textAlignment w:val="baseline"/>
              <w:rPr>
                <w:rFonts w:eastAsia="PMingLiU"/>
                <w:b/>
                <w:bCs/>
                <w:i/>
                <w:iCs/>
                <w:lang w:eastAsia="zh-TW"/>
              </w:rPr>
            </w:pPr>
            <w:r>
              <w:rPr>
                <w:rFonts w:eastAsia="PMingLiU"/>
                <w:b/>
                <w:bCs/>
                <w:i/>
                <w:iCs/>
                <w:lang w:eastAsia="zh-TW"/>
              </w:rPr>
              <w:t>CIM3: -60dB</w:t>
            </w:r>
          </w:p>
          <w:p>
            <w:pPr>
              <w:numPr>
                <w:ilvl w:val="0"/>
                <w:numId w:val="50"/>
              </w:numPr>
              <w:overflowPunct w:val="0"/>
              <w:autoSpaceDE w:val="0"/>
              <w:autoSpaceDN w:val="0"/>
              <w:adjustRightInd w:val="0"/>
              <w:jc w:val="both"/>
              <w:textAlignment w:val="baseline"/>
              <w:rPr>
                <w:rFonts w:eastAsia="PMingLiU"/>
                <w:b/>
                <w:bCs/>
                <w:i/>
                <w:iCs/>
                <w:lang w:eastAsia="zh-TW"/>
              </w:rPr>
            </w:pPr>
            <w:r>
              <w:rPr>
                <w:rFonts w:eastAsia="PMingLiU"/>
                <w:b/>
                <w:bCs/>
                <w:i/>
                <w:iCs/>
                <w:lang w:eastAsia="zh-TW"/>
              </w:rPr>
              <w:t>CIM5: -70dB</w:t>
            </w:r>
          </w:p>
          <w:p>
            <w:pPr>
              <w:overflowPunct w:val="0"/>
              <w:autoSpaceDE w:val="0"/>
              <w:autoSpaceDN w:val="0"/>
              <w:adjustRightInd w:val="0"/>
              <w:jc w:val="both"/>
              <w:textAlignment w:val="baseline"/>
              <w:rPr>
                <w:rFonts w:eastAsia="PMingLiU"/>
                <w:b/>
                <w:bCs/>
                <w:i/>
                <w:iCs/>
                <w:lang w:eastAsia="zh-TW"/>
              </w:rPr>
            </w:pPr>
            <w:r>
              <w:rPr>
                <w:rFonts w:eastAsia="PMingLiU"/>
                <w:b/>
                <w:bCs/>
                <w:i/>
                <w:iCs/>
                <w:lang w:eastAsia="zh-TW"/>
              </w:rPr>
              <w:t>Proposal 2: Proper PA models from each company can be used for SU evaluation. We propose a fixed-biased PA model without integrated DPD.</w:t>
            </w:r>
          </w:p>
          <w:p>
            <w:pPr>
              <w:overflowPunct w:val="0"/>
              <w:autoSpaceDE w:val="0"/>
              <w:autoSpaceDN w:val="0"/>
              <w:adjustRightInd w:val="0"/>
              <w:jc w:val="both"/>
              <w:textAlignment w:val="baseline"/>
              <w:rPr>
                <w:rFonts w:eastAsia="PMingLiU"/>
                <w:u w:val="single"/>
                <w:lang w:eastAsia="zh-TW"/>
              </w:rPr>
            </w:pPr>
            <w:r>
              <w:rPr>
                <w:rFonts w:hint="eastAsia" w:eastAsia="PMingLiU"/>
                <w:u w:val="single"/>
                <w:lang w:eastAsia="zh-TW"/>
              </w:rPr>
              <w:t>MRSS consideration aspect:</w:t>
            </w:r>
          </w:p>
          <w:p>
            <w:pPr>
              <w:overflowPunct w:val="0"/>
              <w:autoSpaceDE w:val="0"/>
              <w:autoSpaceDN w:val="0"/>
              <w:adjustRightInd w:val="0"/>
              <w:jc w:val="both"/>
              <w:textAlignment w:val="baseline"/>
              <w:rPr>
                <w:rFonts w:eastAsia="PMingLiU"/>
                <w:b/>
                <w:bCs/>
                <w:i/>
                <w:iCs/>
                <w:lang w:val="en-US" w:eastAsia="zh-TW"/>
              </w:rPr>
            </w:pPr>
            <w:r>
              <w:rPr>
                <w:rFonts w:eastAsia="PMingLiU"/>
                <w:b/>
                <w:bCs/>
                <w:i/>
                <w:iCs/>
                <w:lang w:val="en-US" w:eastAsia="zh-TW"/>
              </w:rPr>
              <w:t>Proposal 3: Considering MRSS scenario, for the same channel bandwidth across 5G and 6G, if improving spectrum utilization is feasible, the added number of resource blocks need to be an even number to maintain PRB alignment between NR and 6G</w:t>
            </w:r>
          </w:p>
          <w:p>
            <w:pPr>
              <w:overflowPunct w:val="0"/>
              <w:autoSpaceDE w:val="0"/>
              <w:autoSpaceDN w:val="0"/>
              <w:adjustRightInd w:val="0"/>
              <w:jc w:val="both"/>
              <w:textAlignment w:val="baseline"/>
              <w:rPr>
                <w:rFonts w:eastAsia="PMingLiU"/>
                <w:b/>
                <w:bCs/>
                <w:i/>
                <w:iCs/>
                <w:lang w:eastAsia="zh-TW"/>
              </w:rPr>
            </w:pPr>
            <w:r>
              <w:rPr>
                <w:rFonts w:eastAsia="PMingLiU"/>
                <w:b/>
                <w:bCs/>
                <w:i/>
                <w:iCs/>
                <w:lang w:eastAsia="zh-TW"/>
              </w:rPr>
              <w:t>Proposal 4: RAN4 Study on spectrum utilization improvement needs to wait for RAN1 progress on new waveform.</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Xiaomi R4-2605897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jc w:val="both"/>
              <w:textAlignment w:val="baseline"/>
              <w:rPr>
                <w:rFonts w:eastAsiaTheme="minorEastAsia"/>
                <w:b/>
                <w:bCs/>
                <w:lang w:eastAsia="zh-CN"/>
              </w:rPr>
            </w:pPr>
            <w:r>
              <w:rPr>
                <w:rFonts w:eastAsiaTheme="minorEastAsia"/>
                <w:b/>
                <w:bCs/>
                <w:lang w:eastAsia="zh-CN"/>
              </w:rPr>
              <w:t>Proposal 1: For existing combinations {CHBW, SCS}, taking existing SU from NR as baseline unless strong motivation well justified for the evaluation and improvement. And considering following case on evaluation work</w:t>
            </w:r>
          </w:p>
          <w:p>
            <w:pPr>
              <w:pStyle w:val="152"/>
              <w:numPr>
                <w:ilvl w:val="0"/>
                <w:numId w:val="49"/>
              </w:numPr>
              <w:spacing w:after="0"/>
              <w:ind w:firstLineChars="0"/>
              <w:rPr>
                <w:rFonts w:eastAsia="Arial"/>
                <w:b/>
                <w:bCs/>
                <w:lang w:eastAsia="zh-CN"/>
              </w:rPr>
            </w:pPr>
            <w:r>
              <w:rPr>
                <w:rFonts w:eastAsia="Arial"/>
                <w:b/>
                <w:bCs/>
                <w:lang w:eastAsia="zh-CN"/>
              </w:rPr>
              <w:t>FR1 FDD 15kHz: 5MHz CHBW, 10MHz, 15MHz</w:t>
            </w:r>
          </w:p>
          <w:p>
            <w:pPr>
              <w:pStyle w:val="152"/>
              <w:numPr>
                <w:ilvl w:val="0"/>
                <w:numId w:val="49"/>
              </w:numPr>
              <w:spacing w:after="0"/>
              <w:ind w:firstLineChars="0"/>
              <w:rPr>
                <w:rFonts w:eastAsia="Arial"/>
                <w:b/>
                <w:bCs/>
                <w:lang w:eastAsia="zh-CN"/>
              </w:rPr>
            </w:pPr>
            <w:r>
              <w:rPr>
                <w:rFonts w:eastAsia="Arial"/>
                <w:b/>
                <w:bCs/>
                <w:lang w:eastAsia="zh-CN"/>
              </w:rPr>
              <w:t>FR1 TDD 30kHz: 10MHz, 15MHz, 20 MHz, 25 MHz and 30 MHz</w:t>
            </w:r>
          </w:p>
          <w:p>
            <w:pPr>
              <w:pStyle w:val="152"/>
              <w:numPr>
                <w:ilvl w:val="0"/>
                <w:numId w:val="49"/>
              </w:numPr>
              <w:spacing w:after="120" w:afterLines="50"/>
              <w:ind w:left="357" w:hanging="357" w:firstLineChars="0"/>
              <w:rPr>
                <w:rFonts w:eastAsia="Arial"/>
                <w:b/>
                <w:bCs/>
                <w:lang w:eastAsia="zh-CN"/>
              </w:rPr>
            </w:pPr>
            <w:r>
              <w:rPr>
                <w:rFonts w:eastAsia="Arial"/>
                <w:b/>
                <w:bCs/>
                <w:lang w:eastAsia="zh-CN"/>
              </w:rPr>
              <w:t xml:space="preserve">FR2-1 TDD 120kHz: 50 MHz </w:t>
            </w: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 xml:space="preserve">Proposal 2: RAN4 shall maintain the </w:t>
            </w:r>
            <w:r>
              <w:rPr>
                <w:rFonts w:eastAsia="Yu Mincho"/>
                <w:b/>
                <w:bCs/>
              </w:rPr>
              <w:t xml:space="preserve">monotonic relationship between CHBW and SU e.g. </w:t>
            </w:r>
            <w:r>
              <w:rPr>
                <w:rFonts w:eastAsia="Malgun Gothic"/>
                <w:b/>
                <w:bCs/>
                <w:lang w:val="en-US" w:eastAsia="ko-KR"/>
              </w:rPr>
              <w:t>The spectrum utilization should keep monotone increasing trend for all channel bandwidths.</w:t>
            </w: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Proposal 3: Taking following RB/SU as starting point for evaluation to check the possibility of increasing SU compared to existing NR SU.</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0"/>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center"/>
                    <w:textAlignment w:val="baseline"/>
                    <w:rPr>
                      <w:rFonts w:eastAsiaTheme="minorEastAsia"/>
                      <w:b/>
                      <w:bCs/>
                      <w:lang w:eastAsia="zh-CN"/>
                    </w:rPr>
                  </w:pPr>
                  <w:r>
                    <w:rPr>
                      <w:rFonts w:eastAsiaTheme="minorEastAsia"/>
                      <w:b/>
                      <w:bCs/>
                      <w:lang w:eastAsia="zh-CN"/>
                    </w:rPr>
                    <w:t>{SCS,CHBW}</w:t>
                  </w:r>
                </w:p>
              </w:tc>
              <w:tc>
                <w:tcPr>
                  <w:tcW w:w="3210" w:type="dxa"/>
                </w:tcPr>
                <w:p>
                  <w:pPr>
                    <w:overflowPunct w:val="0"/>
                    <w:autoSpaceDE w:val="0"/>
                    <w:autoSpaceDN w:val="0"/>
                    <w:adjustRightInd w:val="0"/>
                    <w:snapToGrid w:val="0"/>
                    <w:spacing w:after="0"/>
                    <w:jc w:val="center"/>
                    <w:textAlignment w:val="baseline"/>
                    <w:rPr>
                      <w:rFonts w:eastAsiaTheme="minorEastAsia"/>
                      <w:b/>
                      <w:bCs/>
                      <w:lang w:eastAsia="zh-CN"/>
                    </w:rPr>
                  </w:pPr>
                  <w:r>
                    <w:rPr>
                      <w:rFonts w:eastAsiaTheme="minorEastAsia"/>
                      <w:b/>
                      <w:bCs/>
                      <w:lang w:eastAsia="zh-CN"/>
                    </w:rPr>
                    <w:t>Potential SU improvement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{15kHz, 5MHz}</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 xml:space="preserve">25 -&gt; 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{15kHz, 10MHz}</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 xml:space="preserve">52 -&gt; 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{15kHz, 15MHz}</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79-&gt;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{30kHz, 10MHz}</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24 -&gt; 25,26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 xml:space="preserve">{30kHz, 15MHz} </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38-&gt;39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{30kHz, 20MHz}</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51 -&gt;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 xml:space="preserve">{30kHz, 25MHz} </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65-&gt;65, 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{30kHz, 30MHz}</w:t>
                  </w:r>
                </w:p>
              </w:tc>
              <w:tc>
                <w:tcPr>
                  <w:tcW w:w="3210" w:type="dxa"/>
                </w:tcPr>
                <w:p>
                  <w:pPr>
                    <w:overflowPunct w:val="0"/>
                    <w:autoSpaceDE w:val="0"/>
                    <w:autoSpaceDN w:val="0"/>
                    <w:adjustRightInd w:val="0"/>
                    <w:snapToGrid w:val="0"/>
                    <w:spacing w:after="0"/>
                    <w:jc w:val="both"/>
                    <w:textAlignment w:val="baseline"/>
                    <w:rPr>
                      <w:rFonts w:eastAsiaTheme="minorEastAsia"/>
                      <w:lang w:eastAsia="zh-CN"/>
                    </w:rPr>
                  </w:pPr>
                  <w:r>
                    <w:rPr>
                      <w:rFonts w:eastAsiaTheme="minorEastAsia"/>
                      <w:lang w:eastAsia="zh-CN"/>
                    </w:rPr>
                    <w:t>78 -&gt;78, 79</w:t>
                  </w:r>
                </w:p>
              </w:tc>
            </w:tr>
          </w:tbl>
          <w:p>
            <w:pPr>
              <w:overflowPunct w:val="0"/>
              <w:autoSpaceDE w:val="0"/>
              <w:autoSpaceDN w:val="0"/>
              <w:adjustRightInd w:val="0"/>
              <w:spacing w:line="259" w:lineRule="auto"/>
              <w:jc w:val="both"/>
              <w:textAlignment w:val="baseline"/>
              <w:rPr>
                <w:rFonts w:eastAsiaTheme="minorEastAsia"/>
                <w:b/>
                <w:bCs/>
                <w:lang w:eastAsia="zh-CN"/>
              </w:rPr>
            </w:pP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 xml:space="preserve">Proposal 5: RAN4 shall decide SU in later stage after relevant 6G RF requirements are stable enough </w:t>
            </w: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 xml:space="preserve">Proposal 6: New channel bandwidth which is not existed in NR i.e., &gt;50MHz Channel bandwidth for 15kHz, and &gt;100MHz CHBW over than 30kHz SCS shall be prioritized over than existing channel bandwidth. </w:t>
            </w: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 xml:space="preserve">Proposal 7: On new CHBW/SCS combinations, we propose following SU for 200 MHz and 400 MHz as starting points </w:t>
            </w:r>
          </w:p>
          <w:tbl>
            <w:tblPr>
              <w:tblStyle w:val="50"/>
              <w:tblpPr w:leftFromText="142" w:rightFromText="142" w:vertAnchor="text" w:tblpXSpec="center" w:tblpY="1"/>
              <w:tblOverlap w:val="never"/>
              <w:tblW w:w="1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983"/>
              <w:gridCol w:w="826"/>
              <w:gridCol w:w="867"/>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395" w:hRule="atLeast"/>
              </w:trPr>
              <w:tc>
                <w:tcPr>
                  <w:tcW w:w="1404" w:type="pct"/>
                  <w:tcBorders>
                    <w:top w:val="single" w:color="auto" w:sz="4" w:space="0"/>
                    <w:left w:val="single" w:color="auto" w:sz="4" w:space="0"/>
                    <w:bottom w:val="nil"/>
                    <w:right w:val="single" w:color="auto" w:sz="4" w:space="0"/>
                  </w:tcBorders>
                  <w:tcMar>
                    <w:top w:w="15" w:type="dxa"/>
                    <w:left w:w="81" w:type="dxa"/>
                    <w:bottom w:w="0" w:type="dxa"/>
                    <w:right w:w="81" w:type="dxa"/>
                  </w:tcMar>
                </w:tcPr>
                <w:p>
                  <w:pPr>
                    <w:spacing w:after="0"/>
                    <w:jc w:val="center"/>
                    <w:rPr>
                      <w:b/>
                      <w:lang w:val="en-US"/>
                    </w:rPr>
                  </w:pPr>
                  <w:r>
                    <w:rPr>
                      <w:b/>
                      <w:lang w:val="en-US"/>
                    </w:rPr>
                    <w:t>SCS (kHz)</w:t>
                  </w:r>
                </w:p>
              </w:tc>
              <w:tc>
                <w:tcPr>
                  <w:tcW w:w="1180" w:type="pct"/>
                  <w:tcBorders>
                    <w:top w:val="single" w:color="auto" w:sz="4" w:space="0"/>
                    <w:left w:val="single" w:color="auto" w:sz="4" w:space="0"/>
                    <w:bottom w:val="single" w:color="auto" w:sz="4" w:space="0"/>
                    <w:right w:val="single" w:color="auto" w:sz="4" w:space="0"/>
                  </w:tcBorders>
                </w:tcPr>
                <w:p>
                  <w:pPr>
                    <w:spacing w:after="0"/>
                    <w:jc w:val="center"/>
                    <w:rPr>
                      <w:b/>
                      <w:lang w:val="en-US"/>
                    </w:rPr>
                  </w:pPr>
                  <w:r>
                    <w:rPr>
                      <w:b/>
                      <w:lang w:val="en-US"/>
                    </w:rPr>
                    <w:t>100</w:t>
                  </w:r>
                </w:p>
                <w:p>
                  <w:pPr>
                    <w:spacing w:after="0"/>
                    <w:jc w:val="center"/>
                    <w:rPr>
                      <w:b/>
                      <w:lang w:val="en-US"/>
                    </w:rPr>
                  </w:pPr>
                  <w:r>
                    <w:rPr>
                      <w:b/>
                      <w:lang w:val="en-US"/>
                    </w:rPr>
                    <w:t>MHz</w:t>
                  </w:r>
                </w:p>
              </w:tc>
              <w:tc>
                <w:tcPr>
                  <w:tcW w:w="1238" w:type="pct"/>
                  <w:tcBorders>
                    <w:top w:val="single" w:color="auto" w:sz="4" w:space="0"/>
                    <w:left w:val="single" w:color="auto" w:sz="4" w:space="0"/>
                    <w:bottom w:val="single" w:color="auto" w:sz="4" w:space="0"/>
                    <w:right w:val="single" w:color="auto" w:sz="4" w:space="0"/>
                  </w:tcBorders>
                  <w:tcMar>
                    <w:top w:w="15" w:type="dxa"/>
                    <w:left w:w="81" w:type="dxa"/>
                    <w:bottom w:w="0" w:type="dxa"/>
                    <w:right w:w="81" w:type="dxa"/>
                  </w:tcMar>
                </w:tcPr>
                <w:p>
                  <w:pPr>
                    <w:spacing w:after="0"/>
                    <w:jc w:val="center"/>
                    <w:rPr>
                      <w:b/>
                      <w:lang w:val="en-US"/>
                    </w:rPr>
                  </w:pPr>
                  <w:r>
                    <w:rPr>
                      <w:b/>
                      <w:lang w:val="en-US"/>
                    </w:rPr>
                    <w:t xml:space="preserve">200 </w:t>
                  </w:r>
                </w:p>
                <w:p>
                  <w:pPr>
                    <w:spacing w:after="0"/>
                    <w:jc w:val="center"/>
                    <w:rPr>
                      <w:b/>
                      <w:lang w:val="en-US"/>
                    </w:rPr>
                  </w:pPr>
                  <w:r>
                    <w:rPr>
                      <w:b/>
                      <w:lang w:val="en-US"/>
                    </w:rPr>
                    <w:t>MHz</w:t>
                  </w:r>
                </w:p>
              </w:tc>
              <w:tc>
                <w:tcPr>
                  <w:tcW w:w="1178" w:type="pct"/>
                  <w:tcBorders>
                    <w:top w:val="single" w:color="auto" w:sz="4" w:space="0"/>
                    <w:left w:val="single" w:color="auto" w:sz="4" w:space="0"/>
                    <w:bottom w:val="single" w:color="auto" w:sz="4" w:space="0"/>
                    <w:right w:val="single" w:color="auto" w:sz="4" w:space="0"/>
                  </w:tcBorders>
                </w:tcPr>
                <w:p>
                  <w:pPr>
                    <w:spacing w:after="0"/>
                    <w:jc w:val="center"/>
                    <w:rPr>
                      <w:b/>
                      <w:lang w:val="en-US"/>
                    </w:rPr>
                  </w:pPr>
                  <w:r>
                    <w:rPr>
                      <w:b/>
                      <w:lang w:val="en-US"/>
                    </w:rPr>
                    <w:t>400</w:t>
                  </w:r>
                </w:p>
                <w:p>
                  <w:pPr>
                    <w:spacing w:after="0"/>
                    <w:jc w:val="center"/>
                    <w:rPr>
                      <w:b/>
                      <w:lang w:val="en-US"/>
                    </w:rPr>
                  </w:pPr>
                  <w:r>
                    <w:rPr>
                      <w:b/>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198" w:hRule="atLeast"/>
              </w:trPr>
              <w:tc>
                <w:tcPr>
                  <w:tcW w:w="1404" w:type="pct"/>
                  <w:tcBorders>
                    <w:top w:val="nil"/>
                    <w:left w:val="single" w:color="auto" w:sz="4" w:space="0"/>
                    <w:bottom w:val="single" w:color="auto" w:sz="4" w:space="0"/>
                    <w:right w:val="single" w:color="auto" w:sz="4" w:space="0"/>
                  </w:tcBorders>
                </w:tcPr>
                <w:p>
                  <w:pPr>
                    <w:spacing w:after="0"/>
                    <w:jc w:val="both"/>
                  </w:pPr>
                </w:p>
              </w:tc>
              <w:tc>
                <w:tcPr>
                  <w:tcW w:w="1180" w:type="pct"/>
                  <w:tcBorders>
                    <w:top w:val="single" w:color="auto" w:sz="4" w:space="0"/>
                    <w:left w:val="single" w:color="auto" w:sz="4" w:space="0"/>
                    <w:bottom w:val="single" w:color="auto" w:sz="4" w:space="0"/>
                    <w:right w:val="single" w:color="auto" w:sz="4" w:space="0"/>
                  </w:tcBorders>
                </w:tcPr>
                <w:p>
                  <w:pPr>
                    <w:spacing w:after="0"/>
                    <w:jc w:val="center"/>
                    <w:rPr>
                      <w:b/>
                      <w:lang w:val="en-US"/>
                    </w:rPr>
                  </w:pPr>
                  <w:r>
                    <w:rPr>
                      <w:b/>
                      <w:lang w:val="en-US"/>
                    </w:rPr>
                    <w:t>N</w:t>
                  </w:r>
                  <w:r>
                    <w:rPr>
                      <w:b/>
                      <w:vertAlign w:val="subscript"/>
                      <w:lang w:val="en-US"/>
                    </w:rPr>
                    <w:t>RB</w:t>
                  </w:r>
                </w:p>
              </w:tc>
              <w:tc>
                <w:tcPr>
                  <w:tcW w:w="1238" w:type="pct"/>
                  <w:tcBorders>
                    <w:top w:val="single" w:color="auto" w:sz="4" w:space="0"/>
                    <w:left w:val="single" w:color="auto" w:sz="4" w:space="0"/>
                    <w:bottom w:val="single" w:color="auto" w:sz="4" w:space="0"/>
                    <w:right w:val="single" w:color="auto" w:sz="4" w:space="0"/>
                  </w:tcBorders>
                  <w:tcMar>
                    <w:top w:w="15" w:type="dxa"/>
                    <w:left w:w="81" w:type="dxa"/>
                    <w:bottom w:w="0" w:type="dxa"/>
                    <w:right w:w="81" w:type="dxa"/>
                  </w:tcMar>
                </w:tcPr>
                <w:p>
                  <w:pPr>
                    <w:spacing w:after="0"/>
                    <w:jc w:val="center"/>
                    <w:rPr>
                      <w:b/>
                      <w:lang w:val="en-US"/>
                    </w:rPr>
                  </w:pPr>
                  <w:r>
                    <w:rPr>
                      <w:b/>
                      <w:lang w:val="en-US"/>
                    </w:rPr>
                    <w:t>N</w:t>
                  </w:r>
                  <w:r>
                    <w:rPr>
                      <w:b/>
                      <w:vertAlign w:val="subscript"/>
                      <w:lang w:val="en-US"/>
                    </w:rPr>
                    <w:t>RB</w:t>
                  </w:r>
                </w:p>
              </w:tc>
              <w:tc>
                <w:tcPr>
                  <w:tcW w:w="1178" w:type="pct"/>
                  <w:tcBorders>
                    <w:top w:val="single" w:color="auto" w:sz="4" w:space="0"/>
                    <w:left w:val="single" w:color="auto" w:sz="4" w:space="0"/>
                    <w:bottom w:val="single" w:color="auto" w:sz="4" w:space="0"/>
                    <w:right w:val="single" w:color="auto" w:sz="4" w:space="0"/>
                  </w:tcBorders>
                </w:tcPr>
                <w:p>
                  <w:pPr>
                    <w:spacing w:after="0"/>
                    <w:jc w:val="center"/>
                    <w:rPr>
                      <w:b/>
                      <w:lang w:val="en-US"/>
                    </w:rPr>
                  </w:pPr>
                  <w:r>
                    <w:rPr>
                      <w:b/>
                      <w:lang w:val="en-US"/>
                    </w:rPr>
                    <w:t>N</w:t>
                  </w:r>
                  <w:r>
                    <w:rPr>
                      <w:b/>
                      <w:vertAlign w:val="subscript"/>
                      <w:lang w:val="en-US"/>
                    </w:rPr>
                    <w:t>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198" w:hRule="atLeast"/>
              </w:trPr>
              <w:tc>
                <w:tcPr>
                  <w:tcW w:w="1404" w:type="pct"/>
                  <w:tcBorders>
                    <w:top w:val="single" w:color="auto" w:sz="4" w:space="0"/>
                    <w:left w:val="single" w:color="auto" w:sz="4" w:space="0"/>
                    <w:bottom w:val="single" w:color="auto" w:sz="4" w:space="0"/>
                    <w:right w:val="single" w:color="auto" w:sz="4" w:space="0"/>
                  </w:tcBorders>
                  <w:tcMar>
                    <w:top w:w="15" w:type="dxa"/>
                    <w:left w:w="81" w:type="dxa"/>
                    <w:bottom w:w="0" w:type="dxa"/>
                    <w:right w:w="81" w:type="dxa"/>
                  </w:tcMar>
                </w:tcPr>
                <w:p>
                  <w:pPr>
                    <w:spacing w:after="0"/>
                    <w:jc w:val="center"/>
                    <w:rPr>
                      <w:lang w:val="en-US"/>
                    </w:rPr>
                  </w:pPr>
                  <w:r>
                    <w:rPr>
                      <w:lang w:val="en-US"/>
                    </w:rPr>
                    <w:t>30</w:t>
                  </w:r>
                </w:p>
              </w:tc>
              <w:tc>
                <w:tcPr>
                  <w:tcW w:w="1180" w:type="pct"/>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273</w:t>
                  </w:r>
                </w:p>
              </w:tc>
              <w:tc>
                <w:tcPr>
                  <w:tcW w:w="1238" w:type="pct"/>
                  <w:tcBorders>
                    <w:top w:val="single" w:color="auto" w:sz="4" w:space="0"/>
                    <w:left w:val="single" w:color="auto" w:sz="4" w:space="0"/>
                    <w:bottom w:val="single" w:color="auto" w:sz="4" w:space="0"/>
                    <w:right w:val="single" w:color="auto" w:sz="4" w:space="0"/>
                  </w:tcBorders>
                  <w:tcMar>
                    <w:top w:w="15" w:type="dxa"/>
                    <w:left w:w="81" w:type="dxa"/>
                    <w:bottom w:w="0" w:type="dxa"/>
                    <w:right w:w="81" w:type="dxa"/>
                  </w:tcMar>
                </w:tcPr>
                <w:p>
                  <w:pPr>
                    <w:spacing w:after="0"/>
                    <w:jc w:val="center"/>
                    <w:rPr>
                      <w:lang w:val="en-US" w:eastAsia="zh-CN"/>
                    </w:rPr>
                  </w:pPr>
                  <w:r>
                    <w:rPr>
                      <w:lang w:val="en-US" w:eastAsia="zh-CN"/>
                    </w:rPr>
                    <w:t>546</w:t>
                  </w:r>
                </w:p>
              </w:tc>
              <w:tc>
                <w:tcPr>
                  <w:tcW w:w="1178" w:type="pct"/>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1092</w:t>
                  </w:r>
                </w:p>
              </w:tc>
            </w:tr>
          </w:tbl>
          <w:p>
            <w:pPr>
              <w:overflowPunct w:val="0"/>
              <w:autoSpaceDE w:val="0"/>
              <w:autoSpaceDN w:val="0"/>
              <w:adjustRightInd w:val="0"/>
              <w:spacing w:line="259" w:lineRule="auto"/>
              <w:jc w:val="both"/>
              <w:textAlignment w:val="baseline"/>
              <w:rPr>
                <w:rFonts w:eastAsiaTheme="minorEastAsia"/>
                <w:b/>
                <w:bCs/>
                <w:lang w:eastAsia="zh-CN"/>
              </w:rPr>
            </w:pPr>
          </w:p>
          <w:p>
            <w:pPr>
              <w:overflowPunct w:val="0"/>
              <w:autoSpaceDE w:val="0"/>
              <w:autoSpaceDN w:val="0"/>
              <w:adjustRightInd w:val="0"/>
              <w:spacing w:line="259" w:lineRule="auto"/>
              <w:jc w:val="both"/>
              <w:textAlignment w:val="baseline"/>
              <w:rPr>
                <w:rFonts w:eastAsiaTheme="minorEastAsia"/>
                <w:b/>
                <w:bCs/>
                <w:lang w:eastAsia="zh-CN"/>
              </w:rPr>
            </w:pPr>
          </w:p>
          <w:p>
            <w:pPr>
              <w:overflowPunct w:val="0"/>
              <w:autoSpaceDE w:val="0"/>
              <w:autoSpaceDN w:val="0"/>
              <w:adjustRightInd w:val="0"/>
              <w:spacing w:line="259" w:lineRule="auto"/>
              <w:jc w:val="both"/>
              <w:textAlignment w:val="baseline"/>
              <w:rPr>
                <w:rFonts w:eastAsiaTheme="minorEastAsia"/>
                <w:b/>
                <w:bCs/>
                <w:lang w:eastAsia="zh-CN"/>
              </w:rPr>
            </w:pPr>
          </w:p>
          <w:p>
            <w:pPr>
              <w:overflowPunct w:val="0"/>
              <w:autoSpaceDE w:val="0"/>
              <w:autoSpaceDN w:val="0"/>
              <w:adjustRightInd w:val="0"/>
              <w:spacing w:line="259" w:lineRule="auto"/>
              <w:jc w:val="both"/>
              <w:textAlignment w:val="baseline"/>
              <w:rPr>
                <w:rFonts w:eastAsiaTheme="minorEastAsia"/>
                <w:lang w:eastAsia="zh-CN"/>
              </w:rPr>
            </w:pPr>
            <w:r>
              <w:rPr>
                <w:rFonts w:eastAsiaTheme="minorEastAsia"/>
                <w:lang w:eastAsia="zh-CN"/>
              </w:rPr>
              <w:t xml:space="preserve">Observation 1: With NR experience, it’s hard to align spectrum confinement technology assumption which have several factors needs to be considered and trade-off between each other including Tx/Rx RF requirement impact, implementation complexity and ISI robustness. </w:t>
            </w: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Proposal 8: RAN4 shall specify single SU as per {channel bandwidth, SCS} combination with agonistic to spectrum refinement technology implementation.</w:t>
            </w:r>
          </w:p>
          <w:p>
            <w:pPr>
              <w:overflowPunct w:val="0"/>
              <w:autoSpaceDE w:val="0"/>
              <w:autoSpaceDN w:val="0"/>
              <w:adjustRightInd w:val="0"/>
              <w:spacing w:line="259" w:lineRule="auto"/>
              <w:jc w:val="both"/>
              <w:textAlignment w:val="baseline"/>
              <w:rPr>
                <w:rFonts w:eastAsiaTheme="minorEastAsia"/>
                <w:b/>
                <w:bCs/>
                <w:lang w:eastAsia="zh-CN"/>
              </w:rPr>
            </w:pPr>
            <w:r>
              <w:rPr>
                <w:rFonts w:eastAsiaTheme="minorEastAsia"/>
                <w:b/>
                <w:bCs/>
                <w:lang w:eastAsia="zh-CN"/>
              </w:rPr>
              <w:t xml:space="preserve">Proposal 9: On evaluation, RAN4 can take windowing (WOLA) with 2% ~5% length  </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R4-2605943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overflowPunct w:val="0"/>
              <w:autoSpaceDE w:val="0"/>
              <w:autoSpaceDN w:val="0"/>
              <w:adjustRightInd w:val="0"/>
              <w:spacing w:after="0"/>
              <w:jc w:val="both"/>
              <w:textAlignment w:val="baseline"/>
              <w:rPr>
                <w:rFonts w:eastAsia="等线"/>
                <w:kern w:val="2"/>
                <w:szCs w:val="21"/>
                <w:lang w:val="en-US" w:eastAsia="zh-CN"/>
              </w:rPr>
            </w:pPr>
            <w:r>
              <w:rPr>
                <w:rFonts w:eastAsia="等线"/>
                <w:b/>
                <w:bCs/>
                <w:kern w:val="2"/>
                <w:szCs w:val="21"/>
                <w:lang w:val="en-US" w:eastAsia="zh-CN"/>
              </w:rPr>
              <w:t>O</w:t>
            </w:r>
            <w:r>
              <w:rPr>
                <w:rFonts w:hint="eastAsia" w:eastAsia="等线"/>
                <w:b/>
                <w:bCs/>
                <w:kern w:val="2"/>
                <w:szCs w:val="21"/>
                <w:lang w:val="en-US" w:eastAsia="zh-CN"/>
              </w:rPr>
              <w:t xml:space="preserve">bservation 1: </w:t>
            </w:r>
            <w:r>
              <w:rPr>
                <w:rFonts w:hint="eastAsia" w:eastAsia="等线"/>
                <w:kern w:val="2"/>
                <w:szCs w:val="21"/>
                <w:lang w:val="en-US" w:eastAsia="zh-CN"/>
              </w:rPr>
              <w:t>For PC3, the maximum RB number of 200MHz to meet the ACLR/SEM is 552, i.e.,99.36% SU</w:t>
            </w:r>
          </w:p>
          <w:p>
            <w:pPr>
              <w:widowControl w:val="0"/>
              <w:overflowPunct w:val="0"/>
              <w:autoSpaceDE w:val="0"/>
              <w:autoSpaceDN w:val="0"/>
              <w:adjustRightInd w:val="0"/>
              <w:spacing w:after="0"/>
              <w:jc w:val="both"/>
              <w:textAlignment w:val="baseline"/>
              <w:rPr>
                <w:rFonts w:eastAsia="等线"/>
                <w:b/>
                <w:bCs/>
                <w:kern w:val="2"/>
                <w:szCs w:val="21"/>
                <w:lang w:val="en-US" w:eastAsia="zh-CN"/>
              </w:rPr>
            </w:pPr>
          </w:p>
          <w:p>
            <w:pPr>
              <w:widowControl w:val="0"/>
              <w:overflowPunct w:val="0"/>
              <w:autoSpaceDE w:val="0"/>
              <w:autoSpaceDN w:val="0"/>
              <w:adjustRightInd w:val="0"/>
              <w:spacing w:after="0"/>
              <w:jc w:val="both"/>
              <w:textAlignment w:val="baseline"/>
              <w:rPr>
                <w:rFonts w:eastAsia="等线"/>
                <w:kern w:val="2"/>
                <w:szCs w:val="21"/>
                <w:lang w:val="en-US" w:eastAsia="zh-CN"/>
              </w:rPr>
            </w:pPr>
            <w:r>
              <w:rPr>
                <w:rFonts w:eastAsia="等线"/>
                <w:b/>
                <w:bCs/>
                <w:kern w:val="2"/>
                <w:szCs w:val="21"/>
                <w:lang w:val="en-US" w:eastAsia="zh-CN"/>
              </w:rPr>
              <w:t>Observation</w:t>
            </w:r>
            <w:r>
              <w:rPr>
                <w:rFonts w:hint="eastAsia" w:eastAsia="等线"/>
                <w:b/>
                <w:bCs/>
                <w:kern w:val="2"/>
                <w:szCs w:val="21"/>
                <w:lang w:val="en-US" w:eastAsia="zh-CN"/>
              </w:rPr>
              <w:t xml:space="preserve"> 2: </w:t>
            </w:r>
            <w:r>
              <w:rPr>
                <w:rFonts w:hint="eastAsia" w:eastAsia="等线"/>
                <w:kern w:val="2"/>
                <w:szCs w:val="21"/>
                <w:lang w:val="en-US" w:eastAsia="zh-CN"/>
              </w:rPr>
              <w:t>For PC2, to meet the ACLR requirement, the SU is reduced from 99.36% to 93.24%.</w:t>
            </w:r>
          </w:p>
          <w:p>
            <w:pPr>
              <w:widowControl w:val="0"/>
              <w:overflowPunct w:val="0"/>
              <w:autoSpaceDE w:val="0"/>
              <w:autoSpaceDN w:val="0"/>
              <w:adjustRightInd w:val="0"/>
              <w:spacing w:after="0"/>
              <w:jc w:val="both"/>
              <w:textAlignment w:val="baseline"/>
              <w:rPr>
                <w:rFonts w:eastAsia="等线"/>
                <w:b/>
                <w:bCs/>
                <w:kern w:val="2"/>
                <w:szCs w:val="21"/>
                <w:lang w:val="en-US" w:eastAsia="zh-CN"/>
              </w:rPr>
            </w:pPr>
          </w:p>
          <w:p>
            <w:pPr>
              <w:widowControl w:val="0"/>
              <w:overflowPunct w:val="0"/>
              <w:autoSpaceDE w:val="0"/>
              <w:autoSpaceDN w:val="0"/>
              <w:adjustRightInd w:val="0"/>
              <w:spacing w:after="0"/>
              <w:jc w:val="both"/>
              <w:textAlignment w:val="baseline"/>
              <w:rPr>
                <w:rFonts w:eastAsia="等线"/>
                <w:b/>
                <w:bCs/>
                <w:kern w:val="2"/>
                <w:szCs w:val="21"/>
                <w:lang w:val="en-US" w:eastAsia="zh-CN"/>
              </w:rPr>
            </w:pPr>
            <w:r>
              <w:rPr>
                <w:rFonts w:eastAsia="等线"/>
                <w:b/>
                <w:bCs/>
                <w:kern w:val="2"/>
                <w:szCs w:val="21"/>
                <w:lang w:val="en-US" w:eastAsia="zh-CN"/>
              </w:rPr>
              <w:t>P</w:t>
            </w:r>
            <w:r>
              <w:rPr>
                <w:rFonts w:hint="eastAsia" w:eastAsia="等线"/>
                <w:b/>
                <w:bCs/>
                <w:kern w:val="2"/>
                <w:szCs w:val="21"/>
                <w:lang w:val="en-US" w:eastAsia="zh-CN"/>
              </w:rPr>
              <w:t xml:space="preserve">roposal 1: </w:t>
            </w:r>
            <w:r>
              <w:rPr>
                <w:rFonts w:hint="eastAsia" w:eastAsia="等线"/>
                <w:kern w:val="2"/>
                <w:szCs w:val="21"/>
                <w:lang w:val="en-US" w:eastAsia="zh-CN"/>
              </w:rPr>
              <w:t xml:space="preserve">RAN4 to clarify which power class is used for SU </w:t>
            </w:r>
            <w:r>
              <w:rPr>
                <w:rFonts w:eastAsia="等线"/>
                <w:kern w:val="2"/>
                <w:szCs w:val="21"/>
                <w:lang w:val="en-US" w:eastAsia="zh-CN"/>
              </w:rPr>
              <w:t>evaluation</w:t>
            </w:r>
            <w:r>
              <w:rPr>
                <w:rFonts w:hint="eastAsia" w:eastAsia="等线"/>
                <w:kern w:val="2"/>
                <w:szCs w:val="21"/>
                <w:lang w:val="en-US" w:eastAsia="zh-CN"/>
              </w:rPr>
              <w:t xml:space="preserve"> for 200MHz</w:t>
            </w:r>
          </w:p>
          <w:p>
            <w:pPr>
              <w:widowControl w:val="0"/>
              <w:overflowPunct w:val="0"/>
              <w:autoSpaceDE w:val="0"/>
              <w:autoSpaceDN w:val="0"/>
              <w:adjustRightInd w:val="0"/>
              <w:spacing w:after="0"/>
              <w:jc w:val="both"/>
              <w:textAlignment w:val="baseline"/>
              <w:rPr>
                <w:rFonts w:eastAsia="等线"/>
                <w:b/>
                <w:bCs/>
                <w:kern w:val="2"/>
                <w:szCs w:val="21"/>
                <w:lang w:val="en-US" w:eastAsia="zh-CN"/>
              </w:rPr>
            </w:pPr>
          </w:p>
          <w:p>
            <w:pPr>
              <w:widowControl w:val="0"/>
              <w:overflowPunct w:val="0"/>
              <w:autoSpaceDE w:val="0"/>
              <w:autoSpaceDN w:val="0"/>
              <w:adjustRightInd w:val="0"/>
              <w:spacing w:after="0"/>
              <w:jc w:val="both"/>
              <w:textAlignment w:val="baseline"/>
              <w:rPr>
                <w:rFonts w:eastAsia="等线"/>
                <w:kern w:val="2"/>
                <w:szCs w:val="21"/>
                <w:lang w:val="en-US" w:eastAsia="zh-CN"/>
              </w:rPr>
            </w:pPr>
            <w:r>
              <w:rPr>
                <w:rFonts w:eastAsia="等线"/>
                <w:b/>
                <w:bCs/>
                <w:kern w:val="2"/>
                <w:szCs w:val="21"/>
                <w:lang w:val="en-US" w:eastAsia="zh-CN"/>
              </w:rPr>
              <w:t>O</w:t>
            </w:r>
            <w:r>
              <w:rPr>
                <w:rFonts w:hint="eastAsia" w:eastAsia="等线"/>
                <w:b/>
                <w:bCs/>
                <w:kern w:val="2"/>
                <w:szCs w:val="21"/>
                <w:lang w:val="en-US" w:eastAsia="zh-CN"/>
              </w:rPr>
              <w:t xml:space="preserve">bservation 3: </w:t>
            </w:r>
            <w:r>
              <w:rPr>
                <w:rFonts w:hint="eastAsia" w:eastAsia="等线"/>
                <w:kern w:val="2"/>
                <w:szCs w:val="21"/>
                <w:lang w:val="en-US" w:eastAsia="zh-CN"/>
              </w:rPr>
              <w:t xml:space="preserve">The narrowband blocking </w:t>
            </w:r>
            <w:r>
              <w:rPr>
                <w:rFonts w:eastAsia="等线"/>
                <w:kern w:val="2"/>
                <w:szCs w:val="21"/>
                <w:lang w:val="en-US" w:eastAsia="zh-CN"/>
              </w:rPr>
              <w:t>determines</w:t>
            </w:r>
            <w:r>
              <w:rPr>
                <w:rFonts w:hint="eastAsia" w:eastAsia="等线"/>
                <w:kern w:val="2"/>
                <w:szCs w:val="21"/>
                <w:lang w:val="en-US" w:eastAsia="zh-CN"/>
              </w:rPr>
              <w:t xml:space="preserve"> the SU from Rx requirement side in NR, but the interference from narrowband system, e.g., GSM may not need to be considered in ~7GHz</w:t>
            </w:r>
          </w:p>
          <w:p>
            <w:pPr>
              <w:widowControl w:val="0"/>
              <w:overflowPunct w:val="0"/>
              <w:autoSpaceDE w:val="0"/>
              <w:autoSpaceDN w:val="0"/>
              <w:adjustRightInd w:val="0"/>
              <w:spacing w:after="0"/>
              <w:jc w:val="both"/>
              <w:textAlignment w:val="baseline"/>
              <w:rPr>
                <w:rFonts w:eastAsia="等线"/>
                <w:kern w:val="2"/>
                <w:szCs w:val="21"/>
                <w:lang w:val="en-US" w:eastAsia="zh-CN"/>
              </w:rPr>
            </w:pPr>
          </w:p>
          <w:p>
            <w:pPr>
              <w:widowControl w:val="0"/>
              <w:overflowPunct w:val="0"/>
              <w:autoSpaceDE w:val="0"/>
              <w:autoSpaceDN w:val="0"/>
              <w:adjustRightInd w:val="0"/>
              <w:spacing w:after="0"/>
              <w:jc w:val="both"/>
              <w:textAlignment w:val="baseline"/>
              <w:rPr>
                <w:rFonts w:eastAsia="等线"/>
                <w:kern w:val="2"/>
                <w:szCs w:val="21"/>
                <w:lang w:val="en-US" w:eastAsia="zh-CN"/>
              </w:rPr>
            </w:pPr>
            <w:r>
              <w:rPr>
                <w:rFonts w:eastAsia="等线"/>
                <w:b/>
                <w:bCs/>
                <w:kern w:val="2"/>
                <w:szCs w:val="21"/>
                <w:lang w:val="en-US" w:eastAsia="zh-CN"/>
              </w:rPr>
              <w:t>P</w:t>
            </w:r>
            <w:r>
              <w:rPr>
                <w:rFonts w:hint="eastAsia" w:eastAsia="等线"/>
                <w:b/>
                <w:bCs/>
                <w:kern w:val="2"/>
                <w:szCs w:val="21"/>
                <w:lang w:val="en-US" w:eastAsia="zh-CN"/>
              </w:rPr>
              <w:t xml:space="preserve">roposal 2: </w:t>
            </w:r>
            <w:r>
              <w:rPr>
                <w:rFonts w:hint="eastAsia" w:eastAsia="等线"/>
                <w:kern w:val="2"/>
                <w:szCs w:val="21"/>
                <w:lang w:val="en-US" w:eastAsia="zh-CN"/>
              </w:rPr>
              <w:t xml:space="preserve">RAN4 to discussed whether narrowband blocking still served as the worst case for SU </w:t>
            </w:r>
            <w:r>
              <w:rPr>
                <w:rFonts w:eastAsia="等线"/>
                <w:kern w:val="2"/>
                <w:szCs w:val="21"/>
                <w:lang w:val="en-US" w:eastAsia="zh-CN"/>
              </w:rPr>
              <w:t>evaluation</w:t>
            </w:r>
            <w:r>
              <w:rPr>
                <w:rFonts w:hint="eastAsia" w:eastAsia="等线"/>
                <w:kern w:val="2"/>
                <w:szCs w:val="21"/>
                <w:lang w:val="en-US" w:eastAsia="zh-CN"/>
              </w:rPr>
              <w:t xml:space="preserve"> from Rx requirement side. </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Theme="minorEastAsia"/>
                <w:b/>
                <w:bCs/>
                <w:lang w:eastAsia="zh-CN"/>
              </w:rPr>
            </w:pPr>
            <w:r>
              <w:rPr>
                <w:rFonts w:hint="eastAsia" w:eastAsiaTheme="minorEastAsia"/>
                <w:b/>
                <w:bCs/>
                <w:lang w:eastAsia="zh-CN"/>
              </w:rPr>
              <w:t>Proposal 1: i</w:t>
            </w:r>
            <w:r>
              <w:rPr>
                <w:rFonts w:eastAsiaTheme="minorEastAsia"/>
                <w:b/>
                <w:bCs/>
                <w:lang w:eastAsia="zh-CN"/>
              </w:rPr>
              <w:t xml:space="preserve">t’s challenging to define one unified BS PA model, infra-vendors can provide analysis based on their PA models. It’s FFS whether such PA models should be provided as simulation assumptions </w:t>
            </w:r>
            <w:r>
              <w:rPr>
                <w:rFonts w:hint="eastAsia" w:eastAsiaTheme="minorEastAsia"/>
                <w:b/>
                <w:bCs/>
                <w:lang w:eastAsia="zh-CN"/>
              </w:rPr>
              <w:t>with final simulati</w:t>
            </w:r>
            <w:r>
              <w:rPr>
                <w:rFonts w:eastAsiaTheme="minorEastAsia"/>
                <w:b/>
                <w:bCs/>
                <w:lang w:eastAsia="zh-CN"/>
              </w:rPr>
              <w:t>o</w:t>
            </w:r>
            <w:r>
              <w:rPr>
                <w:rFonts w:hint="eastAsia" w:eastAsiaTheme="minorEastAsia"/>
                <w:b/>
                <w:bCs/>
                <w:lang w:eastAsia="zh-CN"/>
              </w:rPr>
              <w:t>n results o</w:t>
            </w:r>
            <w:r>
              <w:rPr>
                <w:rFonts w:eastAsiaTheme="minorEastAsia"/>
                <w:b/>
                <w:bCs/>
                <w:lang w:eastAsia="zh-CN"/>
              </w:rPr>
              <w:t>r not.</w:t>
            </w:r>
          </w:p>
          <w:p>
            <w:pPr>
              <w:overflowPunct w:val="0"/>
              <w:autoSpaceDE w:val="0"/>
              <w:autoSpaceDN w:val="0"/>
              <w:adjustRightInd w:val="0"/>
              <w:jc w:val="both"/>
              <w:textAlignment w:val="baseline"/>
              <w:rPr>
                <w:rFonts w:eastAsiaTheme="minorEastAsia"/>
                <w:b/>
                <w:bCs/>
                <w:lang w:eastAsia="zh-CN"/>
              </w:rPr>
            </w:pPr>
            <w:r>
              <w:rPr>
                <w:rFonts w:hint="eastAsia" w:eastAsiaTheme="minorEastAsia"/>
                <w:b/>
                <w:bCs/>
                <w:lang w:eastAsia="zh-CN"/>
              </w:rPr>
              <w:t>Proposal 2: it</w:t>
            </w:r>
            <w:r>
              <w:rPr>
                <w:rFonts w:eastAsiaTheme="minorEastAsia"/>
                <w:b/>
                <w:bCs/>
                <w:lang w:eastAsia="zh-CN"/>
              </w:rPr>
              <w:t>’</w:t>
            </w:r>
            <w:r>
              <w:rPr>
                <w:rFonts w:hint="eastAsia" w:eastAsiaTheme="minorEastAsia"/>
                <w:b/>
                <w:bCs/>
                <w:lang w:eastAsia="zh-CN"/>
              </w:rPr>
              <w:t xml:space="preserve">s suggested to allow two sets of SU, Y% and X %, Y&gt;X. 3GPP RAN4 requirements are based on X% and RAN1/2 spec can support Y%. this is especially </w:t>
            </w:r>
            <w:r>
              <w:rPr>
                <w:rFonts w:eastAsiaTheme="minorEastAsia"/>
                <w:b/>
                <w:bCs/>
                <w:lang w:eastAsia="zh-CN"/>
              </w:rPr>
              <w:t>beneficial</w:t>
            </w:r>
            <w:r>
              <w:rPr>
                <w:rFonts w:hint="eastAsia" w:eastAsiaTheme="minorEastAsia"/>
                <w:b/>
                <w:bCs/>
                <w:lang w:eastAsia="zh-CN"/>
              </w:rPr>
              <w:t xml:space="preserve"> for IoT devices which can</w:t>
            </w:r>
            <w:r>
              <w:rPr>
                <w:rFonts w:eastAsiaTheme="minorEastAsia"/>
                <w:b/>
                <w:bCs/>
                <w:lang w:eastAsia="zh-CN"/>
              </w:rPr>
              <w:t>’</w:t>
            </w:r>
            <w:r>
              <w:rPr>
                <w:rFonts w:hint="eastAsia" w:eastAsiaTheme="minorEastAsia"/>
                <w:b/>
                <w:bCs/>
                <w:lang w:eastAsia="zh-CN"/>
              </w:rPr>
              <w:t>t support better spectrum confinement technique.</w:t>
            </w:r>
          </w:p>
          <w:p>
            <w:pPr>
              <w:overflowPunct w:val="0"/>
              <w:autoSpaceDE w:val="0"/>
              <w:autoSpaceDN w:val="0"/>
              <w:adjustRightInd w:val="0"/>
              <w:spacing w:after="0"/>
              <w:jc w:val="both"/>
              <w:textAlignment w:val="baseline"/>
              <w:rPr>
                <w:rFonts w:ascii="Times" w:hAnsi="Times" w:eastAsia="宋体"/>
                <w:bCs/>
                <w:szCs w:val="24"/>
                <w:lang w:val="en-US" w:eastAsia="zh-CN" w:bidi="ar"/>
              </w:rPr>
            </w:pPr>
            <w:r>
              <w:rPr>
                <w:rFonts w:hint="eastAsia" w:ascii="Times" w:hAnsi="Times" w:eastAsia="宋体"/>
                <w:b/>
                <w:szCs w:val="24"/>
                <w:lang w:val="en-US" w:eastAsia="zh-CN" w:bidi="ar"/>
              </w:rPr>
              <w:t xml:space="preserve">Proposal 3: </w:t>
            </w:r>
            <w:r>
              <w:rPr>
                <w:rFonts w:ascii="Times" w:hAnsi="Times" w:eastAsia="宋体"/>
                <w:b/>
                <w:szCs w:val="24"/>
                <w:lang w:val="en-US" w:eastAsia="zh-CN" w:bidi="ar"/>
              </w:rPr>
              <w:t>B</w:t>
            </w:r>
            <w:r>
              <w:rPr>
                <w:rFonts w:hint="eastAsia" w:ascii="Times" w:hAnsi="Times" w:eastAsia="宋体"/>
                <w:b/>
                <w:szCs w:val="24"/>
                <w:lang w:val="en-US" w:eastAsia="zh-CN" w:bidi="ar"/>
              </w:rPr>
              <w:t>esides the prioritized CBW and SCS combination as approved in last meeting, further enhancement can be achieved for following CBW and SCS combinations with candidate enhanced value.</w:t>
            </w:r>
          </w:p>
          <w:tbl>
            <w:tblPr>
              <w:tblStyle w:val="50"/>
              <w:tblW w:w="5000" w:type="pct"/>
              <w:jc w:val="center"/>
              <w:tblLayout w:type="autofit"/>
              <w:tblCellMar>
                <w:top w:w="0" w:type="dxa"/>
                <w:left w:w="108" w:type="dxa"/>
                <w:bottom w:w="0" w:type="dxa"/>
                <w:right w:w="108" w:type="dxa"/>
              </w:tblCellMar>
            </w:tblPr>
            <w:tblGrid>
              <w:gridCol w:w="534"/>
              <w:gridCol w:w="523"/>
              <w:gridCol w:w="523"/>
              <w:gridCol w:w="523"/>
              <w:gridCol w:w="521"/>
              <w:gridCol w:w="521"/>
              <w:gridCol w:w="521"/>
              <w:gridCol w:w="521"/>
              <w:gridCol w:w="521"/>
              <w:gridCol w:w="521"/>
              <w:gridCol w:w="521"/>
              <w:gridCol w:w="521"/>
              <w:gridCol w:w="522"/>
              <w:gridCol w:w="524"/>
              <w:gridCol w:w="524"/>
              <w:gridCol w:w="524"/>
              <w:gridCol w:w="526"/>
              <w:gridCol w:w="524"/>
            </w:tblGrid>
            <w:tr>
              <w:tblPrEx>
                <w:tblCellMar>
                  <w:top w:w="0" w:type="dxa"/>
                  <w:left w:w="108" w:type="dxa"/>
                  <w:bottom w:w="0" w:type="dxa"/>
                  <w:right w:w="108" w:type="dxa"/>
                </w:tblCellMar>
              </w:tblPrEx>
              <w:trPr>
                <w:trHeight w:val="280" w:hRule="atLeast"/>
                <w:jc w:val="center"/>
              </w:trPr>
              <w:tc>
                <w:tcPr>
                  <w:tcW w:w="278" w:type="pct"/>
                  <w:vMerge w:val="restart"/>
                  <w:tcBorders>
                    <w:top w:val="single" w:color="auto" w:sz="4" w:space="0"/>
                    <w:left w:val="single" w:color="auto" w:sz="4" w:space="0"/>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SCS (kHz)</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3</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5</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7</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10</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15</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20</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25</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30</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35</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40</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45</w:t>
                  </w:r>
                </w:p>
              </w:tc>
              <w:tc>
                <w:tcPr>
                  <w:tcW w:w="277"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50</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60</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70</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80</w:t>
                  </w:r>
                </w:p>
              </w:tc>
              <w:tc>
                <w:tcPr>
                  <w:tcW w:w="279"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90</w:t>
                  </w:r>
                </w:p>
              </w:tc>
              <w:tc>
                <w:tcPr>
                  <w:tcW w:w="278" w:type="pct"/>
                  <w:tcBorders>
                    <w:top w:val="single" w:color="auto" w:sz="4" w:space="0"/>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100</w:t>
                  </w:r>
                </w:p>
              </w:tc>
            </w:tr>
            <w:tr>
              <w:tblPrEx>
                <w:tblCellMar>
                  <w:top w:w="0" w:type="dxa"/>
                  <w:left w:w="108" w:type="dxa"/>
                  <w:bottom w:w="0" w:type="dxa"/>
                  <w:right w:w="108" w:type="dxa"/>
                </w:tblCellMar>
              </w:tblPrEx>
              <w:trPr>
                <w:trHeight w:val="280" w:hRule="atLeast"/>
                <w:jc w:val="center"/>
              </w:trPr>
              <w:tc>
                <w:tcPr>
                  <w:tcW w:w="278" w:type="pct"/>
                  <w:vMerge w:val="continue"/>
                  <w:tcBorders>
                    <w:top w:val="single" w:color="auto" w:sz="4" w:space="0"/>
                    <w:left w:val="single" w:color="auto" w:sz="4" w:space="0"/>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9"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MHz</w:t>
                  </w: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　</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9"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b/>
                      <w:bCs/>
                      <w:color w:val="000000"/>
                      <w:sz w:val="13"/>
                      <w:szCs w:val="13"/>
                      <w:lang w:val="en-US" w:eastAsia="zh-CN"/>
                    </w:rPr>
                  </w:pPr>
                  <w:r>
                    <w:rPr>
                      <w:rFonts w:ascii="Arial" w:hAnsi="Arial" w:eastAsia="等线" w:cs="Arial"/>
                      <w:b/>
                      <w:bCs/>
                      <w:color w:val="000000"/>
                      <w:sz w:val="13"/>
                      <w:szCs w:val="13"/>
                      <w:lang w:val="en-US" w:eastAsia="zh-CN"/>
                    </w:rPr>
                    <w:t>N</w:t>
                  </w:r>
                  <w:r>
                    <w:rPr>
                      <w:rFonts w:ascii="Arial" w:hAnsi="Arial" w:eastAsia="等线" w:cs="Arial"/>
                      <w:b/>
                      <w:bCs/>
                      <w:color w:val="000000"/>
                      <w:sz w:val="13"/>
                      <w:szCs w:val="13"/>
                      <w:vertAlign w:val="subscript"/>
                      <w:lang w:val="en-US" w:eastAsia="zh-CN"/>
                    </w:rPr>
                    <w:t>RB</w:t>
                  </w: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15</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15</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25</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35</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52</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79</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106</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133</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strike/>
                      <w:color w:val="000000"/>
                      <w:sz w:val="13"/>
                      <w:szCs w:val="13"/>
                      <w:lang w:val="en-US" w:eastAsia="zh-CN"/>
                    </w:rPr>
                  </w:pPr>
                  <w:r>
                    <w:rPr>
                      <w:rFonts w:ascii="Arial" w:hAnsi="Arial" w:eastAsia="等线" w:cs="Arial"/>
                      <w:b/>
                      <w:bCs/>
                      <w:strike/>
                      <w:color w:val="000000"/>
                      <w:sz w:val="13"/>
                      <w:szCs w:val="13"/>
                      <w:lang w:val="en-US" w:eastAsia="zh-CN"/>
                    </w:rPr>
                    <w:t>160</w:t>
                  </w:r>
                </w:p>
                <w:p>
                  <w:pPr>
                    <w:spacing w:after="0"/>
                    <w:jc w:val="both"/>
                    <w:rPr>
                      <w:rFonts w:ascii="Arial" w:hAnsi="Arial" w:eastAsia="等线" w:cs="Arial"/>
                      <w:b/>
                      <w:bCs/>
                      <w:color w:val="000000"/>
                      <w:sz w:val="13"/>
                      <w:szCs w:val="13"/>
                      <w:highlight w:val="magenta"/>
                      <w:lang w:val="en-US" w:eastAsia="zh-CN"/>
                    </w:rPr>
                  </w:pPr>
                  <w:r>
                    <w:rPr>
                      <w:rFonts w:hint="eastAsia" w:ascii="Arial" w:hAnsi="Arial" w:eastAsia="等线" w:cs="Arial"/>
                      <w:b/>
                      <w:bCs/>
                      <w:color w:val="000000"/>
                      <w:sz w:val="13"/>
                      <w:szCs w:val="13"/>
                      <w:highlight w:val="magenta"/>
                      <w:lang w:val="en-US" w:eastAsia="zh-CN"/>
                    </w:rPr>
                    <w:t>162</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strike/>
                      <w:color w:val="000000"/>
                      <w:sz w:val="13"/>
                      <w:szCs w:val="13"/>
                      <w:lang w:val="en-US" w:eastAsia="zh-CN"/>
                    </w:rPr>
                  </w:pPr>
                  <w:r>
                    <w:rPr>
                      <w:rFonts w:ascii="Arial" w:hAnsi="Arial" w:eastAsia="等线" w:cs="Arial"/>
                      <w:b/>
                      <w:bCs/>
                      <w:strike/>
                      <w:color w:val="000000"/>
                      <w:sz w:val="13"/>
                      <w:szCs w:val="13"/>
                      <w:lang w:val="en-US" w:eastAsia="zh-CN"/>
                    </w:rPr>
                    <w:t>188</w:t>
                  </w:r>
                </w:p>
                <w:p>
                  <w:pPr>
                    <w:spacing w:after="0"/>
                    <w:jc w:val="both"/>
                    <w:rPr>
                      <w:rFonts w:ascii="Arial" w:hAnsi="Arial" w:eastAsia="等线" w:cs="Arial"/>
                      <w:b/>
                      <w:bCs/>
                      <w:color w:val="000000"/>
                      <w:sz w:val="13"/>
                      <w:szCs w:val="13"/>
                      <w:highlight w:val="magenta"/>
                      <w:lang w:val="en-US" w:eastAsia="zh-CN"/>
                    </w:rPr>
                  </w:pPr>
                  <w:r>
                    <w:rPr>
                      <w:rFonts w:hint="eastAsia" w:ascii="Arial" w:hAnsi="Arial" w:eastAsia="等线" w:cs="Arial"/>
                      <w:b/>
                      <w:bCs/>
                      <w:color w:val="000000"/>
                      <w:sz w:val="13"/>
                      <w:szCs w:val="13"/>
                      <w:highlight w:val="magenta"/>
                      <w:lang w:val="en-US" w:eastAsia="zh-CN"/>
                    </w:rPr>
                    <w:t>189</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strike/>
                      <w:color w:val="000000"/>
                      <w:sz w:val="13"/>
                      <w:szCs w:val="13"/>
                      <w:lang w:val="en-US" w:eastAsia="zh-CN"/>
                    </w:rPr>
                  </w:pPr>
                  <w:r>
                    <w:rPr>
                      <w:rFonts w:ascii="Arial" w:hAnsi="Arial" w:eastAsia="等线" w:cs="Arial"/>
                      <w:b/>
                      <w:bCs/>
                      <w:strike/>
                      <w:color w:val="000000"/>
                      <w:sz w:val="13"/>
                      <w:szCs w:val="13"/>
                      <w:lang w:val="en-US" w:eastAsia="zh-CN"/>
                    </w:rPr>
                    <w:t>216</w:t>
                  </w:r>
                </w:p>
                <w:p>
                  <w:pPr>
                    <w:spacing w:after="0"/>
                    <w:jc w:val="both"/>
                    <w:rPr>
                      <w:rFonts w:ascii="Arial" w:hAnsi="Arial" w:eastAsia="等线" w:cs="Arial"/>
                      <w:b/>
                      <w:bCs/>
                      <w:color w:val="000000"/>
                      <w:sz w:val="13"/>
                      <w:szCs w:val="13"/>
                      <w:highlight w:val="magenta"/>
                      <w:lang w:val="en-US" w:eastAsia="zh-CN"/>
                    </w:rPr>
                  </w:pPr>
                  <w:r>
                    <w:rPr>
                      <w:rFonts w:hint="eastAsia" w:ascii="Arial" w:hAnsi="Arial" w:eastAsia="等线" w:cs="Arial"/>
                      <w:b/>
                      <w:bCs/>
                      <w:color w:val="000000"/>
                      <w:sz w:val="13"/>
                      <w:szCs w:val="13"/>
                      <w:highlight w:val="magenta"/>
                      <w:lang w:val="en-US" w:eastAsia="zh-CN"/>
                    </w:rPr>
                    <w:t>217</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strike/>
                      <w:color w:val="000000"/>
                      <w:sz w:val="13"/>
                      <w:szCs w:val="13"/>
                      <w:lang w:val="en-US" w:eastAsia="zh-CN"/>
                    </w:rPr>
                  </w:pPr>
                  <w:r>
                    <w:rPr>
                      <w:rFonts w:ascii="Arial" w:hAnsi="Arial" w:eastAsia="等线" w:cs="Arial"/>
                      <w:b/>
                      <w:bCs/>
                      <w:strike/>
                      <w:color w:val="000000"/>
                      <w:sz w:val="13"/>
                      <w:szCs w:val="13"/>
                      <w:lang w:val="en-US" w:eastAsia="zh-CN"/>
                    </w:rPr>
                    <w:t>242</w:t>
                  </w:r>
                </w:p>
                <w:p>
                  <w:pPr>
                    <w:spacing w:after="0"/>
                    <w:jc w:val="both"/>
                    <w:rPr>
                      <w:rFonts w:ascii="Arial" w:hAnsi="Arial" w:eastAsia="等线" w:cs="Arial"/>
                      <w:b/>
                      <w:bCs/>
                      <w:color w:val="000000"/>
                      <w:sz w:val="13"/>
                      <w:szCs w:val="13"/>
                      <w:highlight w:val="magenta"/>
                      <w:lang w:val="en-US" w:eastAsia="zh-CN"/>
                    </w:rPr>
                  </w:pPr>
                  <w:r>
                    <w:rPr>
                      <w:rFonts w:hint="eastAsia" w:ascii="Arial" w:hAnsi="Arial" w:eastAsia="等线" w:cs="Arial"/>
                      <w:b/>
                      <w:bCs/>
                      <w:color w:val="000000"/>
                      <w:sz w:val="13"/>
                      <w:szCs w:val="13"/>
                      <w:highlight w:val="magenta"/>
                      <w:lang w:val="en-US" w:eastAsia="zh-CN"/>
                    </w:rPr>
                    <w:t>245</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b/>
                      <w:bCs/>
                      <w:strike/>
                      <w:color w:val="000000"/>
                      <w:sz w:val="13"/>
                      <w:szCs w:val="13"/>
                      <w:lang w:val="en-US" w:eastAsia="zh-CN"/>
                    </w:rPr>
                  </w:pPr>
                  <w:r>
                    <w:rPr>
                      <w:rFonts w:ascii="Arial" w:hAnsi="Arial" w:eastAsia="等线" w:cs="Arial"/>
                      <w:b/>
                      <w:bCs/>
                      <w:strike/>
                      <w:color w:val="000000"/>
                      <w:sz w:val="13"/>
                      <w:szCs w:val="13"/>
                      <w:lang w:val="en-US" w:eastAsia="zh-CN"/>
                    </w:rPr>
                    <w:t>270</w:t>
                  </w:r>
                </w:p>
                <w:p>
                  <w:pPr>
                    <w:spacing w:after="0"/>
                    <w:jc w:val="both"/>
                    <w:rPr>
                      <w:rFonts w:ascii="Arial" w:hAnsi="Arial" w:eastAsia="等线" w:cs="Arial"/>
                      <w:b/>
                      <w:bCs/>
                      <w:color w:val="000000"/>
                      <w:sz w:val="13"/>
                      <w:szCs w:val="13"/>
                      <w:highlight w:val="magenta"/>
                      <w:lang w:val="en-US" w:eastAsia="zh-CN"/>
                    </w:rPr>
                  </w:pPr>
                  <w:r>
                    <w:rPr>
                      <w:rFonts w:hint="eastAsia" w:ascii="Arial" w:hAnsi="Arial" w:eastAsia="等线" w:cs="Arial"/>
                      <w:b/>
                      <w:bCs/>
                      <w:color w:val="000000"/>
                      <w:sz w:val="13"/>
                      <w:szCs w:val="13"/>
                      <w:highlight w:val="magenta"/>
                      <w:lang w:val="en-US" w:eastAsia="zh-CN"/>
                    </w:rPr>
                    <w:t>273</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9"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30</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11</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24</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38</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51</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65</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78</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92</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106</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119</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133</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highlight w:val="magenta"/>
                      <w:lang w:val="en-US" w:eastAsia="zh-CN"/>
                    </w:rPr>
                    <w:t>162</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highlight w:val="magenta"/>
                      <w:lang w:val="en-US" w:eastAsia="zh-CN"/>
                    </w:rPr>
                    <w:t>189</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highlight w:val="magenta"/>
                      <w:lang w:val="en-US" w:eastAsia="zh-CN"/>
                    </w:rPr>
                    <w:t>217</w:t>
                  </w:r>
                </w:p>
              </w:tc>
              <w:tc>
                <w:tcPr>
                  <w:tcW w:w="279"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highlight w:val="magenta"/>
                      <w:lang w:val="en-US" w:eastAsia="zh-CN"/>
                    </w:rPr>
                    <w:t>245</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highlight w:val="magenta"/>
                      <w:lang w:val="en-US" w:eastAsia="zh-CN"/>
                    </w:rPr>
                    <w:t>273</w:t>
                  </w: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60</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N/A</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11</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18</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24</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31</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38</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44</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51</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58</w:t>
                  </w:r>
                </w:p>
              </w:tc>
              <w:tc>
                <w:tcPr>
                  <w:tcW w:w="277"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65</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79</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93</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107</w:t>
                  </w:r>
                </w:p>
              </w:tc>
              <w:tc>
                <w:tcPr>
                  <w:tcW w:w="279"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121</w:t>
                  </w:r>
                </w:p>
              </w:tc>
              <w:tc>
                <w:tcPr>
                  <w:tcW w:w="278" w:type="pct"/>
                  <w:tcBorders>
                    <w:top w:val="nil"/>
                    <w:left w:val="nil"/>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135</w:t>
                  </w: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15</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90.0%</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90.0%</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90.0%</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93.6%</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94.8%</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95.4%</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95.8%</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highlight w:val="magenta"/>
                      <w:lang w:val="en-US" w:eastAsia="zh-CN"/>
                    </w:rPr>
                  </w:pPr>
                  <w:r>
                    <w:rPr>
                      <w:rFonts w:hint="eastAsia" w:ascii="等线" w:hAnsi="等线" w:eastAsia="等线" w:cs="宋体"/>
                      <w:color w:val="000000"/>
                      <w:sz w:val="13"/>
                      <w:szCs w:val="13"/>
                      <w:highlight w:val="magenta"/>
                      <w:lang w:val="en-US" w:eastAsia="zh-CN"/>
                    </w:rPr>
                    <w:t>97.2%</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highlight w:val="magenta"/>
                      <w:lang w:val="en-US" w:eastAsia="zh-CN"/>
                    </w:rPr>
                  </w:pPr>
                  <w:r>
                    <w:rPr>
                      <w:rFonts w:hint="eastAsia" w:ascii="等线" w:hAnsi="等线" w:eastAsia="等线" w:cs="宋体"/>
                      <w:color w:val="000000"/>
                      <w:sz w:val="13"/>
                      <w:szCs w:val="13"/>
                      <w:highlight w:val="magenta"/>
                      <w:lang w:val="en-US" w:eastAsia="zh-CN"/>
                    </w:rPr>
                    <w:t>97.2%</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highlight w:val="magenta"/>
                      <w:lang w:val="en-US" w:eastAsia="zh-CN"/>
                    </w:rPr>
                  </w:pPr>
                  <w:r>
                    <w:rPr>
                      <w:rFonts w:hint="eastAsia" w:ascii="等线" w:hAnsi="等线" w:eastAsia="等线" w:cs="宋体"/>
                      <w:color w:val="000000"/>
                      <w:sz w:val="13"/>
                      <w:szCs w:val="13"/>
                      <w:highlight w:val="magenta"/>
                      <w:lang w:val="en-US" w:eastAsia="zh-CN"/>
                    </w:rPr>
                    <w:t>97.7%</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highlight w:val="magenta"/>
                      <w:lang w:val="en-US" w:eastAsia="zh-CN"/>
                    </w:rPr>
                  </w:pPr>
                  <w:r>
                    <w:rPr>
                      <w:rFonts w:hint="eastAsia" w:ascii="等线" w:hAnsi="等线" w:eastAsia="等线" w:cs="宋体"/>
                      <w:color w:val="000000"/>
                      <w:sz w:val="13"/>
                      <w:szCs w:val="13"/>
                      <w:highlight w:val="magenta"/>
                      <w:lang w:val="en-US" w:eastAsia="zh-CN"/>
                    </w:rPr>
                    <w:t>98.0%</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highlight w:val="magenta"/>
                      <w:lang w:val="en-US" w:eastAsia="zh-CN"/>
                    </w:rPr>
                  </w:pPr>
                  <w:r>
                    <w:rPr>
                      <w:rFonts w:hint="eastAsia" w:ascii="等线" w:hAnsi="等线" w:eastAsia="等线" w:cs="宋体"/>
                      <w:color w:val="000000"/>
                      <w:sz w:val="13"/>
                      <w:szCs w:val="13"/>
                      <w:highlight w:val="magenta"/>
                      <w:lang w:val="en-US" w:eastAsia="zh-CN"/>
                    </w:rPr>
                    <w:t>98.3%</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9"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30</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79.2%</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86.4%</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91.2%</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91.8%</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93.6%</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93.6%</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94.6%</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95.4%</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95.2%</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95.8%</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97.2%</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97.2%</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97.7%</w:t>
                  </w:r>
                </w:p>
              </w:tc>
              <w:tc>
                <w:tcPr>
                  <w:tcW w:w="279"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98.0%</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98.3%</w:t>
                  </w:r>
                </w:p>
              </w:tc>
            </w:tr>
            <w:tr>
              <w:tblPrEx>
                <w:tblCellMar>
                  <w:top w:w="0" w:type="dxa"/>
                  <w:left w:w="108" w:type="dxa"/>
                  <w:bottom w:w="0" w:type="dxa"/>
                  <w:right w:w="108" w:type="dxa"/>
                </w:tblCellMar>
              </w:tblPrEx>
              <w:trPr>
                <w:trHeight w:val="280" w:hRule="atLeast"/>
                <w:jc w:val="center"/>
              </w:trPr>
              <w:tc>
                <w:tcPr>
                  <w:tcW w:w="278" w:type="pct"/>
                  <w:tcBorders>
                    <w:top w:val="nil"/>
                    <w:left w:val="single" w:color="auto" w:sz="4" w:space="0"/>
                    <w:bottom w:val="single" w:color="auto" w:sz="4" w:space="0"/>
                    <w:right w:val="single" w:color="auto" w:sz="4" w:space="0"/>
                  </w:tcBorders>
                  <w:vAlign w:val="center"/>
                </w:tcPr>
                <w:p>
                  <w:pPr>
                    <w:spacing w:after="0"/>
                    <w:jc w:val="both"/>
                    <w:rPr>
                      <w:rFonts w:ascii="Arial" w:hAnsi="Arial" w:eastAsia="等线" w:cs="Arial"/>
                      <w:color w:val="000000"/>
                      <w:sz w:val="13"/>
                      <w:szCs w:val="13"/>
                      <w:lang w:val="en-US" w:eastAsia="zh-CN"/>
                    </w:rPr>
                  </w:pPr>
                  <w:r>
                    <w:rPr>
                      <w:rFonts w:ascii="Arial" w:hAnsi="Arial" w:eastAsia="等线" w:cs="Arial"/>
                      <w:color w:val="000000"/>
                      <w:sz w:val="13"/>
                      <w:szCs w:val="13"/>
                      <w:lang w:val="en-US" w:eastAsia="zh-CN"/>
                    </w:rPr>
                    <w:t>60</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79.2%</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86.4%</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86.4%</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89.3%</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91.2%</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90.5%</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91.8%</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92.8%</w:t>
                  </w:r>
                </w:p>
              </w:tc>
              <w:tc>
                <w:tcPr>
                  <w:tcW w:w="277"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93.6%</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94.8%</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95.7%</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96.3%</w:t>
                  </w:r>
                </w:p>
              </w:tc>
              <w:tc>
                <w:tcPr>
                  <w:tcW w:w="279"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96.8%</w:t>
                  </w:r>
                </w:p>
              </w:tc>
              <w:tc>
                <w:tcPr>
                  <w:tcW w:w="278" w:type="pct"/>
                  <w:tcBorders>
                    <w:top w:val="nil"/>
                    <w:left w:val="nil"/>
                    <w:bottom w:val="single" w:color="auto" w:sz="4" w:space="0"/>
                    <w:right w:val="single" w:color="auto" w:sz="4" w:space="0"/>
                  </w:tcBorders>
                  <w:noWrap/>
                  <w:vAlign w:val="bottom"/>
                </w:tcPr>
                <w:p>
                  <w:pPr>
                    <w:spacing w:after="0"/>
                    <w:jc w:val="both"/>
                    <w:rPr>
                      <w:rFonts w:ascii="等线" w:hAnsi="等线" w:eastAsia="等线" w:cs="宋体"/>
                      <w:color w:val="000000"/>
                      <w:sz w:val="13"/>
                      <w:szCs w:val="13"/>
                      <w:lang w:val="en-US" w:eastAsia="zh-CN"/>
                    </w:rPr>
                  </w:pPr>
                  <w:r>
                    <w:rPr>
                      <w:rFonts w:hint="eastAsia" w:ascii="等线" w:hAnsi="等线" w:eastAsia="等线" w:cs="宋体"/>
                      <w:color w:val="000000"/>
                      <w:sz w:val="13"/>
                      <w:szCs w:val="13"/>
                      <w:lang w:val="en-US" w:eastAsia="zh-CN"/>
                    </w:rPr>
                    <w:t>97.2%</w:t>
                  </w:r>
                </w:p>
              </w:tc>
            </w:tr>
          </w:tbl>
          <w:p>
            <w:pPr>
              <w:overflowPunct w:val="0"/>
              <w:autoSpaceDE w:val="0"/>
              <w:autoSpaceDN w:val="0"/>
              <w:adjustRightInd w:val="0"/>
              <w:spacing w:before="120" w:beforeLines="50" w:after="120" w:afterLines="50"/>
              <w:jc w:val="both"/>
              <w:textAlignment w:val="baseline"/>
              <w:rPr>
                <w:rFonts w:ascii="Times" w:hAnsi="Times" w:eastAsia="宋体"/>
                <w:b/>
                <w:szCs w:val="24"/>
                <w:lang w:val="en-US" w:eastAsia="zh-CN" w:bidi="ar"/>
              </w:rPr>
            </w:pPr>
            <w:r>
              <w:rPr>
                <w:rFonts w:hint="eastAsia" w:ascii="Times" w:hAnsi="Times" w:eastAsia="宋体"/>
                <w:b/>
                <w:szCs w:val="24"/>
                <w:lang w:val="en-US" w:eastAsia="zh-CN" w:bidi="ar"/>
              </w:rPr>
              <w:t>Proposal 4: it</w:t>
            </w:r>
            <w:r>
              <w:rPr>
                <w:rFonts w:ascii="Times" w:hAnsi="Times" w:eastAsia="宋体"/>
                <w:b/>
                <w:szCs w:val="24"/>
                <w:lang w:val="en-US" w:eastAsia="zh-CN" w:bidi="ar"/>
              </w:rPr>
              <w:t>’</w:t>
            </w:r>
            <w:r>
              <w:rPr>
                <w:rFonts w:hint="eastAsia" w:ascii="Times" w:hAnsi="Times" w:eastAsia="宋体"/>
                <w:b/>
                <w:szCs w:val="24"/>
                <w:lang w:val="en-US" w:eastAsia="zh-CN" w:bidi="ar"/>
              </w:rPr>
              <w:t>s suggested to only focus on 6G single RAT rather than MRSS for SU enhancement analysis.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R4-2606310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keepNext/>
              <w:widowControl w:val="0"/>
              <w:kinsoku w:val="0"/>
              <w:overflowPunct w:val="0"/>
              <w:autoSpaceDE w:val="0"/>
              <w:autoSpaceDN w:val="0"/>
              <w:adjustRightInd w:val="0"/>
              <w:spacing w:before="120" w:after="120"/>
              <w:jc w:val="both"/>
              <w:textAlignment w:val="baseline"/>
              <w:rPr>
                <w:rFonts w:eastAsia="Yu Mincho"/>
                <w:kern w:val="2"/>
                <w:lang w:val="en-US" w:eastAsia="zh-CN"/>
              </w:rPr>
            </w:pPr>
            <w:r>
              <w:rPr>
                <w:rFonts w:eastAsia="Yu Mincho"/>
                <w:kern w:val="2"/>
                <w:lang w:val="en-US" w:eastAsia="zh-CN"/>
              </w:rPr>
              <w:t xml:space="preserve">Observation 1: </w:t>
            </w:r>
            <w:r>
              <w:rPr>
                <w:rFonts w:eastAsia="Yu Mincho"/>
                <w:lang w:val="en-US" w:eastAsia="zh-CN"/>
              </w:rPr>
              <w:t xml:space="preserve">PA models and PA calibration may be different for </w:t>
            </w:r>
            <w:r>
              <w:rPr>
                <w:rFonts w:eastAsia="Yu Mincho"/>
                <w:kern w:val="2"/>
                <w:lang w:val="sv-SE" w:eastAsia="zh-CN"/>
              </w:rPr>
              <w:t>CBW ≥100 MHz</w:t>
            </w:r>
            <w:r>
              <w:rPr>
                <w:rFonts w:eastAsia="Yu Mincho"/>
                <w:kern w:val="2"/>
                <w:lang w:val="en-US" w:eastAsia="zh-CN"/>
              </w:rPr>
              <w:t xml:space="preserve"> and </w:t>
            </w:r>
            <w:r>
              <w:rPr>
                <w:rFonts w:eastAsia="Yu Mincho"/>
                <w:kern w:val="2"/>
                <w:lang w:val="sv-SE" w:eastAsia="zh-CN"/>
              </w:rPr>
              <w:t xml:space="preserve">CBW </w:t>
            </w:r>
            <w:r>
              <w:rPr>
                <w:rFonts w:eastAsia="Yu Mincho"/>
                <w:kern w:val="2"/>
                <w:lang w:val="en-US" w:eastAsia="zh-CN"/>
              </w:rPr>
              <w:t>&lt;</w:t>
            </w:r>
            <w:r>
              <w:rPr>
                <w:rFonts w:eastAsia="Yu Mincho"/>
                <w:kern w:val="2"/>
                <w:lang w:val="sv-SE" w:eastAsia="zh-CN"/>
              </w:rPr>
              <w:t>100 MHz</w:t>
            </w:r>
            <w:r>
              <w:rPr>
                <w:rFonts w:eastAsia="Yu Mincho"/>
                <w:kern w:val="2"/>
                <w:lang w:val="en-US" w:eastAsia="zh-CN"/>
              </w:rPr>
              <w:t>.</w:t>
            </w:r>
          </w:p>
          <w:p>
            <w:pPr>
              <w:keepNext/>
              <w:widowControl w:val="0"/>
              <w:numPr>
                <w:ilvl w:val="255"/>
                <w:numId w:val="0"/>
              </w:numPr>
              <w:kinsoku w:val="0"/>
              <w:overflowPunct w:val="0"/>
              <w:autoSpaceDE w:val="0"/>
              <w:autoSpaceDN w:val="0"/>
              <w:adjustRightInd w:val="0"/>
              <w:spacing w:before="120" w:after="120"/>
              <w:jc w:val="both"/>
              <w:textAlignment w:val="baseline"/>
              <w:rPr>
                <w:rFonts w:eastAsia="Yu Mincho"/>
                <w:kern w:val="2"/>
                <w:lang w:val="en-US" w:eastAsia="zh-CN"/>
              </w:rPr>
            </w:pPr>
            <w:r>
              <w:rPr>
                <w:rFonts w:eastAsia="Yu Mincho"/>
                <w:kern w:val="2"/>
                <w:lang w:val="en-US" w:eastAsia="zh-CN"/>
              </w:rPr>
              <w:t xml:space="preserve">Observation </w:t>
            </w:r>
            <w:r>
              <w:rPr>
                <w:rFonts w:hint="eastAsia" w:eastAsia="Yu Mincho"/>
                <w:kern w:val="2"/>
                <w:lang w:val="en-US" w:eastAsia="zh-CN"/>
              </w:rPr>
              <w:t>2</w:t>
            </w:r>
            <w:r>
              <w:rPr>
                <w:rFonts w:eastAsia="Yu Mincho"/>
                <w:kern w:val="2"/>
                <w:lang w:val="en-US" w:eastAsia="zh-CN"/>
              </w:rPr>
              <w:t xml:space="preserve">: </w:t>
            </w:r>
            <w:r>
              <w:rPr>
                <w:rFonts w:hint="eastAsia" w:eastAsia="Yu Mincho"/>
                <w:kern w:val="2"/>
                <w:lang w:val="en-US" w:eastAsia="zh-CN"/>
              </w:rPr>
              <w:t>It seems there is no room to improve the SU with existing 5G assumptions.</w:t>
            </w:r>
            <w:r>
              <w:rPr>
                <w:rFonts w:hint="eastAsia" w:eastAsia="Yu Mincho"/>
                <w:lang w:val="en-US" w:eastAsia="zh-CN"/>
              </w:rPr>
              <w:t xml:space="preserve"> </w:t>
            </w:r>
          </w:p>
          <w:p>
            <w:pPr>
              <w:keepNext/>
              <w:widowControl w:val="0"/>
              <w:numPr>
                <w:ilvl w:val="255"/>
                <w:numId w:val="0"/>
              </w:numPr>
              <w:kinsoku w:val="0"/>
              <w:overflowPunct w:val="0"/>
              <w:autoSpaceDE w:val="0"/>
              <w:autoSpaceDN w:val="0"/>
              <w:adjustRightInd w:val="0"/>
              <w:spacing w:before="120" w:after="120" w:line="259" w:lineRule="auto"/>
              <w:jc w:val="both"/>
              <w:textAlignment w:val="baseline"/>
              <w:rPr>
                <w:rFonts w:eastAsia="Yu Mincho"/>
                <w:b/>
                <w:bCs/>
                <w:lang w:val="en-US" w:eastAsia="zh-CN"/>
              </w:rPr>
            </w:pPr>
            <w:r>
              <w:rPr>
                <w:rFonts w:hint="eastAsia" w:eastAsia="Yu Mincho"/>
                <w:b/>
                <w:bCs/>
                <w:lang w:val="en-US" w:eastAsia="zh-CN"/>
              </w:rPr>
              <w:t>Proposal 1: For the existing channel bandwidths, the spectrum utilization for 6GR shall not be smaller than the 5G NR.</w:t>
            </w:r>
          </w:p>
          <w:p>
            <w:pPr>
              <w:keepNext/>
              <w:widowControl w:val="0"/>
              <w:numPr>
                <w:ilvl w:val="255"/>
                <w:numId w:val="0"/>
              </w:numPr>
              <w:kinsoku w:val="0"/>
              <w:overflowPunct w:val="0"/>
              <w:autoSpaceDE w:val="0"/>
              <w:autoSpaceDN w:val="0"/>
              <w:adjustRightInd w:val="0"/>
              <w:spacing w:before="120" w:after="120"/>
              <w:jc w:val="both"/>
              <w:textAlignment w:val="baseline"/>
              <w:rPr>
                <w:rFonts w:eastAsia="Yu Mincho"/>
                <w:kern w:val="2"/>
                <w:lang w:val="en-US" w:eastAsia="zh-CN"/>
              </w:rPr>
            </w:pPr>
            <w:r>
              <w:rPr>
                <w:rFonts w:hint="eastAsia" w:eastAsia="Yu Mincho"/>
                <w:kern w:val="2"/>
                <w:lang w:val="en-US" w:eastAsia="zh-CN"/>
              </w:rPr>
              <w:t xml:space="preserve">Observation 3: There are no consensus on spectral confinement technical, RF </w:t>
            </w:r>
            <w:r>
              <w:rPr>
                <w:rFonts w:hint="eastAsia" w:eastAsia="Yu Mincho"/>
                <w:kern w:val="2"/>
                <w:lang w:val="en-US" w:eastAsia="zh-CN" w:bidi="ar"/>
              </w:rPr>
              <w:t xml:space="preserve">impairments and </w:t>
            </w:r>
            <w:r>
              <w:rPr>
                <w:rFonts w:hint="eastAsia" w:eastAsia="Yu Mincho"/>
                <w:kern w:val="2"/>
                <w:lang w:val="en-US" w:eastAsia="zh-CN"/>
              </w:rPr>
              <w:t>RF requirements in waveform study and 6GR UE RF requirements discussion respectively.</w:t>
            </w:r>
          </w:p>
          <w:p>
            <w:pPr>
              <w:keepNext/>
              <w:widowControl w:val="0"/>
              <w:kinsoku w:val="0"/>
              <w:overflowPunct w:val="0"/>
              <w:autoSpaceDE w:val="0"/>
              <w:autoSpaceDN w:val="0"/>
              <w:adjustRightInd w:val="0"/>
              <w:spacing w:before="120" w:after="120"/>
              <w:jc w:val="both"/>
              <w:textAlignment w:val="baseline"/>
              <w:rPr>
                <w:rFonts w:eastAsia="Yu Mincho"/>
                <w:b/>
                <w:bCs/>
                <w:kern w:val="2"/>
                <w:lang w:val="en-US" w:eastAsia="zh-CN"/>
              </w:rPr>
            </w:pPr>
            <w:r>
              <w:rPr>
                <w:rFonts w:hint="eastAsia" w:eastAsia="Yu Mincho"/>
                <w:b/>
                <w:bCs/>
                <w:kern w:val="2"/>
                <w:lang w:val="en-US" w:eastAsia="zh-CN"/>
              </w:rPr>
              <w:t>Proposal 2. Both UE and BS RF requirements should be taken into account for 6GR SU evaluation.</w:t>
            </w:r>
          </w:p>
          <w:p>
            <w:pPr>
              <w:keepNext/>
              <w:widowControl w:val="0"/>
              <w:kinsoku w:val="0"/>
              <w:overflowPunct w:val="0"/>
              <w:autoSpaceDE w:val="0"/>
              <w:autoSpaceDN w:val="0"/>
              <w:adjustRightInd w:val="0"/>
              <w:spacing w:before="120" w:after="120"/>
              <w:jc w:val="both"/>
              <w:textAlignment w:val="baseline"/>
              <w:rPr>
                <w:rFonts w:eastAsia="Yu Mincho"/>
                <w:b/>
                <w:bCs/>
                <w:kern w:val="2"/>
                <w:lang w:val="en-US" w:eastAsia="zh-CN"/>
              </w:rPr>
            </w:pPr>
            <w:r>
              <w:rPr>
                <w:rFonts w:hint="eastAsia" w:eastAsia="Yu Mincho"/>
                <w:b/>
                <w:bCs/>
                <w:kern w:val="2"/>
                <w:lang w:val="en-US" w:eastAsia="zh-CN"/>
              </w:rPr>
              <w:t xml:space="preserve">Proposal 3: It would be a bit early to carry out the SU evaluation. </w:t>
            </w:r>
          </w:p>
          <w:p>
            <w:pPr>
              <w:keepNext/>
              <w:widowControl w:val="0"/>
              <w:kinsoku w:val="0"/>
              <w:overflowPunct w:val="0"/>
              <w:autoSpaceDE w:val="0"/>
              <w:autoSpaceDN w:val="0"/>
              <w:adjustRightInd w:val="0"/>
              <w:spacing w:before="120" w:after="120"/>
              <w:jc w:val="both"/>
              <w:textAlignment w:val="baseline"/>
              <w:rPr>
                <w:rFonts w:eastAsia="Yu Mincho"/>
                <w:b/>
                <w:bCs/>
                <w:kern w:val="2"/>
                <w:lang w:val="en-US" w:eastAsia="zh-CN"/>
              </w:rPr>
            </w:pPr>
            <w:r>
              <w:rPr>
                <w:rFonts w:hint="eastAsia" w:eastAsia="Yu Mincho"/>
                <w:b/>
                <w:bCs/>
                <w:kern w:val="2"/>
                <w:lang w:val="en-US" w:eastAsia="zh-CN"/>
              </w:rPr>
              <w:t>Proposal 4: The SU for 400MHz should not be smaller than 98.3%.</w:t>
            </w:r>
          </w:p>
          <w:p>
            <w:pPr>
              <w:keepNext/>
              <w:widowControl w:val="0"/>
              <w:kinsoku w:val="0"/>
              <w:overflowPunct w:val="0"/>
              <w:autoSpaceDE w:val="0"/>
              <w:autoSpaceDN w:val="0"/>
              <w:adjustRightInd w:val="0"/>
              <w:spacing w:before="120" w:after="120"/>
              <w:jc w:val="both"/>
              <w:textAlignment w:val="baseline"/>
              <w:rPr>
                <w:rFonts w:eastAsia="Yu Mincho"/>
                <w:b/>
                <w:bCs/>
                <w:kern w:val="2"/>
                <w:lang w:val="en-US" w:eastAsia="zh-CN"/>
              </w:rPr>
            </w:pPr>
            <w:r>
              <w:rPr>
                <w:rFonts w:hint="eastAsia" w:eastAsia="Yu Mincho"/>
                <w:b/>
                <w:bCs/>
                <w:kern w:val="2"/>
                <w:lang w:val="en-US" w:eastAsia="zh-CN"/>
              </w:rPr>
              <w:t xml:space="preserve">Proposal 5: It is premature to consider </w:t>
            </w:r>
            <w:r>
              <w:rPr>
                <w:rFonts w:hint="eastAsia" w:eastAsia="Yu Mincho"/>
                <w:b/>
                <w:bCs/>
                <w:kern w:val="2"/>
              </w:rPr>
              <w:t>equation-based method</w:t>
            </w:r>
            <w:r>
              <w:rPr>
                <w:rFonts w:hint="eastAsia" w:eastAsia="Yu Mincho"/>
                <w:b/>
                <w:bCs/>
                <w:kern w:val="2"/>
                <w:lang w:val="en-US" w:eastAsia="zh-CN"/>
              </w:rPr>
              <w:t>, and it shall be verified by simulation to meet the RF requirements.</w:t>
            </w:r>
          </w:p>
          <w:p>
            <w:pPr>
              <w:keepNext/>
              <w:widowControl w:val="0"/>
              <w:kinsoku w:val="0"/>
              <w:overflowPunct w:val="0"/>
              <w:autoSpaceDE w:val="0"/>
              <w:autoSpaceDN w:val="0"/>
              <w:adjustRightInd w:val="0"/>
              <w:spacing w:before="120" w:after="120"/>
              <w:jc w:val="both"/>
              <w:textAlignment w:val="baseline"/>
              <w:rPr>
                <w:rFonts w:eastAsia="Yu Mincho"/>
                <w:kern w:val="2"/>
                <w:lang w:val="en-US" w:eastAsia="zh-CN"/>
              </w:rPr>
            </w:pPr>
            <w:r>
              <w:rPr>
                <w:rFonts w:hint="eastAsia" w:eastAsia="Yu Mincho"/>
                <w:kern w:val="2"/>
                <w:lang w:val="en-US" w:eastAsia="zh-CN"/>
              </w:rPr>
              <w:t>Observation 4: It may cause the SU of some certain CBWs in 6GR are less than the SU in NR, if keeping</w:t>
            </w:r>
            <w:r>
              <w:rPr>
                <w:rFonts w:eastAsia="MS Mincho"/>
                <w:kern w:val="2"/>
              </w:rPr>
              <w:t xml:space="preserve"> a monotonic relationship where guard band sizes increase (or at least do not decrease) as channel bandwidth increases</w:t>
            </w:r>
            <w:r>
              <w:rPr>
                <w:rFonts w:hint="eastAsia" w:eastAsia="Yu Mincho"/>
                <w:kern w:val="2"/>
                <w:lang w:val="en-US" w:eastAsia="zh-CN"/>
              </w:rPr>
              <w:t xml:space="preserve"> for all channel bandwidths.</w:t>
            </w:r>
          </w:p>
          <w:p>
            <w:pPr>
              <w:keepNext/>
              <w:widowControl w:val="0"/>
              <w:numPr>
                <w:ilvl w:val="255"/>
                <w:numId w:val="0"/>
              </w:numPr>
              <w:kinsoku w:val="0"/>
              <w:overflowPunct w:val="0"/>
              <w:autoSpaceDE w:val="0"/>
              <w:autoSpaceDN w:val="0"/>
              <w:adjustRightInd w:val="0"/>
              <w:spacing w:before="120" w:after="120" w:line="259" w:lineRule="auto"/>
              <w:jc w:val="both"/>
              <w:textAlignment w:val="baseline"/>
              <w:rPr>
                <w:rFonts w:eastAsiaTheme="minorEastAsia"/>
                <w:b/>
                <w:bCs/>
                <w:kern w:val="2"/>
                <w:lang w:val="en-US" w:eastAsia="zh-CN"/>
              </w:rPr>
            </w:pPr>
            <w:r>
              <w:rPr>
                <w:rFonts w:hint="eastAsia" w:eastAsia="Yu Mincho"/>
                <w:b/>
                <w:bCs/>
                <w:kern w:val="2"/>
                <w:lang w:val="en-US" w:eastAsia="zh-CN"/>
              </w:rPr>
              <w:t>Proposal 6: If keeping monotone increasing for the guard band, it should make sure the SU in 6GR is not smaller than NR for the same channel CBW.</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Ericsson R4-2606356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ind w:left="-36" w:leftChars="-18"/>
              <w:jc w:val="both"/>
              <w:textAlignment w:val="baseline"/>
              <w:rPr>
                <w:rFonts w:eastAsia="Yu Mincho"/>
              </w:rPr>
            </w:pPr>
            <w:r>
              <w:rPr>
                <w:rFonts w:eastAsia="Yu Mincho"/>
              </w:rPr>
              <w:t>Observation1: The relationship between spectral utilization and spectrum efficiency is not linear.</w:t>
            </w:r>
          </w:p>
          <w:p>
            <w:pPr>
              <w:overflowPunct w:val="0"/>
              <w:autoSpaceDE w:val="0"/>
              <w:autoSpaceDN w:val="0"/>
              <w:adjustRightInd w:val="0"/>
              <w:ind w:left="-36" w:leftChars="-18"/>
              <w:jc w:val="both"/>
              <w:textAlignment w:val="baseline"/>
              <w:rPr>
                <w:rFonts w:eastAsia="Yu Mincho"/>
                <w:b/>
                <w:bCs/>
                <w:color w:val="000000"/>
              </w:rPr>
            </w:pPr>
            <w:r>
              <w:rPr>
                <w:rFonts w:eastAsia="Yu Mincho"/>
                <w:b/>
                <w:bCs/>
                <w:color w:val="000000"/>
              </w:rPr>
              <w:t xml:space="preserve">Proposal1: Within the scope of the 6G spectrum utilization study, RAN4 shall only </w:t>
            </w:r>
            <w:r>
              <w:rPr>
                <w:rFonts w:eastAsia="Yu Mincho"/>
                <w:b/>
                <w:color w:val="000000"/>
              </w:rPr>
              <w:t>evaluate the addition of an even number of resource blocks (RBs)</w:t>
            </w:r>
            <w:r>
              <w:rPr>
                <w:rFonts w:eastAsia="Yu Mincho"/>
                <w:b/>
                <w:bCs/>
                <w:color w:val="000000"/>
              </w:rPr>
              <w:t xml:space="preserve"> to the NR maximum transmission bandwidth to enable efficient MRSS scheduling and secure 6G initial deployment success.</w:t>
            </w:r>
          </w:p>
          <w:p>
            <w:pPr>
              <w:overflowPunct w:val="0"/>
              <w:autoSpaceDE w:val="0"/>
              <w:autoSpaceDN w:val="0"/>
              <w:adjustRightInd w:val="0"/>
              <w:ind w:left="-36" w:leftChars="-18"/>
              <w:jc w:val="both"/>
              <w:textAlignment w:val="baseline"/>
              <w:rPr>
                <w:rFonts w:eastAsia="Yu Mincho"/>
                <w:b/>
                <w:color w:val="000000"/>
              </w:rPr>
            </w:pPr>
            <w:r>
              <w:rPr>
                <w:rFonts w:eastAsia="Yu Mincho"/>
                <w:b/>
                <w:color w:val="000000"/>
              </w:rPr>
              <w:t>Proposal2: Considering the MRSS constrain, the spectrum utilization for 5 MHz channel bandwidth and 15 kHz SCS shall not be further optimized for 6G. Its transmission bandwidth configuration shall be specified with 25 RBs.</w:t>
            </w:r>
          </w:p>
          <w:p>
            <w:pPr>
              <w:overflowPunct w:val="0"/>
              <w:autoSpaceDE w:val="0"/>
              <w:autoSpaceDN w:val="0"/>
              <w:adjustRightInd w:val="0"/>
              <w:ind w:left="-36" w:leftChars="-18"/>
              <w:jc w:val="both"/>
              <w:textAlignment w:val="baseline"/>
              <w:rPr>
                <w:rFonts w:eastAsia="Yu Mincho"/>
                <w:b/>
                <w:bCs/>
                <w:color w:val="000000"/>
              </w:rPr>
            </w:pPr>
            <w:r>
              <w:rPr>
                <w:rFonts w:eastAsia="Yu Mincho"/>
                <w:b/>
                <w:bCs/>
                <w:color w:val="000000"/>
              </w:rPr>
              <w:t>Proposal3: Regarding 6G spectrum utilization, RAN4 may adopt an equation-based methodology, but only after checking that the resulting number of RBS is validated for every single channel bandwidths and SCS configurations covered by this approach.</w:t>
            </w:r>
          </w:p>
          <w:p>
            <w:pPr>
              <w:overflowPunct w:val="0"/>
              <w:autoSpaceDE w:val="0"/>
              <w:autoSpaceDN w:val="0"/>
              <w:adjustRightInd w:val="0"/>
              <w:ind w:left="-36" w:leftChars="-18"/>
              <w:jc w:val="both"/>
              <w:textAlignment w:val="baseline"/>
              <w:rPr>
                <w:rFonts w:eastAsia="Yu Mincho"/>
                <w:b/>
                <w:bCs/>
              </w:rPr>
            </w:pPr>
            <w:r>
              <w:rPr>
                <w:rFonts w:eastAsia="Yu Mincho"/>
                <w:b/>
                <w:bCs/>
                <w:color w:val="000000"/>
              </w:rPr>
              <w:t>Proposal4: Agree on the following initial spectrum utilization parameters for 6G:</w:t>
            </w:r>
          </w:p>
          <w:p>
            <w:pPr>
              <w:overflowPunct w:val="0"/>
              <w:autoSpaceDE w:val="0"/>
              <w:autoSpaceDN w:val="0"/>
              <w:adjustRightInd w:val="0"/>
              <w:spacing w:after="0"/>
              <w:ind w:left="-36" w:leftChars="-18"/>
              <w:jc w:val="center"/>
              <w:textAlignment w:val="baseline"/>
              <w:rPr>
                <w:rFonts w:eastAsia="Yu Mincho"/>
                <w:bCs/>
              </w:rPr>
            </w:pPr>
            <w:r>
              <w:rPr>
                <w:rFonts w:eastAsia="Yu Mincho"/>
              </w:rPr>
              <w:drawing>
                <wp:inline distT="0" distB="0" distL="0" distR="0">
                  <wp:extent cx="3079750" cy="3528060"/>
                  <wp:effectExtent l="0" t="0" r="6350" b="0"/>
                  <wp:docPr id="188855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51136"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25543" cy="3580628"/>
                          </a:xfrm>
                          <a:prstGeom prst="rect">
                            <a:avLst/>
                          </a:prstGeom>
                          <a:noFill/>
                          <a:ln>
                            <a:noFill/>
                          </a:ln>
                        </pic:spPr>
                      </pic:pic>
                    </a:graphicData>
                  </a:graphic>
                </wp:inline>
              </w:drawing>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OPPO R4-2606983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72" w:afterLines="30"/>
              <w:ind w:left="1700" w:hanging="1700" w:hangingChars="850"/>
              <w:jc w:val="both"/>
              <w:textAlignment w:val="baseline"/>
              <w:rPr>
                <w:rFonts w:eastAsia="等线"/>
                <w:lang w:eastAsia="zh-CN"/>
              </w:rPr>
            </w:pPr>
            <w:r>
              <w:rPr>
                <w:rFonts w:eastAsia="等线"/>
                <w:lang w:eastAsia="zh-CN"/>
              </w:rPr>
              <w:t xml:space="preserve">Observation 1: </w:t>
            </w:r>
            <w:r>
              <w:rPr>
                <w:rFonts w:eastAsia="等线"/>
                <w:lang w:eastAsia="zh-CN"/>
              </w:rPr>
              <w:tab/>
            </w:r>
            <w:r>
              <w:rPr>
                <w:rFonts w:eastAsia="等线"/>
                <w:lang w:eastAsia="zh-CN"/>
              </w:rPr>
              <w:t>WOLA can largely help to reduce the out-of-band emission and hence for edge 1RB allocation the MPR can be highly improved.</w:t>
            </w:r>
          </w:p>
          <w:p>
            <w:pPr>
              <w:overflowPunct w:val="0"/>
              <w:autoSpaceDE w:val="0"/>
              <w:autoSpaceDN w:val="0"/>
              <w:adjustRightInd w:val="0"/>
              <w:spacing w:after="72" w:afterLines="30"/>
              <w:ind w:left="1700" w:hanging="1700" w:hangingChars="850"/>
              <w:jc w:val="both"/>
              <w:textAlignment w:val="baseline"/>
              <w:rPr>
                <w:rFonts w:eastAsia="等线"/>
                <w:lang w:eastAsia="zh-CN"/>
              </w:rPr>
            </w:pPr>
            <w:r>
              <w:rPr>
                <w:rFonts w:eastAsia="等线"/>
                <w:lang w:eastAsia="zh-CN"/>
              </w:rPr>
              <w:t xml:space="preserve">Observation 2: </w:t>
            </w:r>
            <w:r>
              <w:rPr>
                <w:rFonts w:eastAsia="等线"/>
                <w:lang w:eastAsia="zh-CN"/>
              </w:rPr>
              <w:tab/>
            </w:r>
            <w:r>
              <w:rPr>
                <w:rFonts w:eastAsia="等线"/>
                <w:lang w:eastAsia="zh-CN"/>
              </w:rPr>
              <w:t>Different window length leads to large different MPR.</w:t>
            </w:r>
          </w:p>
          <w:p>
            <w:pPr>
              <w:overflowPunct w:val="0"/>
              <w:autoSpaceDE w:val="0"/>
              <w:autoSpaceDN w:val="0"/>
              <w:adjustRightInd w:val="0"/>
              <w:spacing w:after="72" w:afterLines="30"/>
              <w:ind w:left="1700" w:hanging="1700" w:hangingChars="850"/>
              <w:jc w:val="both"/>
              <w:textAlignment w:val="baseline"/>
              <w:rPr>
                <w:rFonts w:eastAsia="等线"/>
                <w:lang w:eastAsia="zh-CN"/>
              </w:rPr>
            </w:pPr>
            <w:r>
              <w:rPr>
                <w:rFonts w:eastAsia="等线"/>
                <w:lang w:eastAsia="zh-CN"/>
              </w:rPr>
              <w:t xml:space="preserve">Observation 3: </w:t>
            </w:r>
            <w:r>
              <w:rPr>
                <w:rFonts w:eastAsia="等线"/>
                <w:lang w:eastAsia="zh-CN"/>
              </w:rPr>
              <w:tab/>
            </w:r>
            <w:r>
              <w:rPr>
                <w:rFonts w:eastAsia="等线"/>
                <w:lang w:eastAsia="zh-CN"/>
              </w:rPr>
              <w:t>In NR SU, filter agnostic way is used.</w:t>
            </w:r>
          </w:p>
          <w:p>
            <w:pPr>
              <w:overflowPunct w:val="0"/>
              <w:autoSpaceDE w:val="0"/>
              <w:autoSpaceDN w:val="0"/>
              <w:adjustRightInd w:val="0"/>
              <w:spacing w:after="72" w:afterLines="30"/>
              <w:ind w:left="1700" w:hanging="1701" w:hangingChars="850"/>
              <w:jc w:val="both"/>
              <w:textAlignment w:val="baseline"/>
              <w:rPr>
                <w:rFonts w:eastAsia="等线"/>
                <w:b/>
                <w:bCs/>
                <w:lang w:eastAsia="zh-CN"/>
              </w:rPr>
            </w:pPr>
            <w:r>
              <w:rPr>
                <w:rFonts w:eastAsia="等线"/>
                <w:b/>
                <w:bCs/>
                <w:lang w:eastAsia="zh-CN"/>
              </w:rPr>
              <w:t xml:space="preserve">Proposal 1: </w:t>
            </w:r>
            <w:r>
              <w:rPr>
                <w:rFonts w:eastAsia="等线"/>
                <w:b/>
                <w:bCs/>
                <w:lang w:eastAsia="zh-CN"/>
              </w:rPr>
              <w:tab/>
            </w:r>
            <w:r>
              <w:rPr>
                <w:rFonts w:eastAsia="等线"/>
                <w:b/>
                <w:bCs/>
                <w:lang w:eastAsia="zh-CN"/>
              </w:rPr>
              <w:t>It is proposed to evaluate the SEM compliance with 1RB edge allocation while for ACLR, full RB allocation is used to check the ACLR</w:t>
            </w:r>
          </w:p>
          <w:p>
            <w:pPr>
              <w:overflowPunct w:val="0"/>
              <w:autoSpaceDE w:val="0"/>
              <w:autoSpaceDN w:val="0"/>
              <w:adjustRightInd w:val="0"/>
              <w:spacing w:after="72" w:afterLines="30"/>
              <w:ind w:left="1700" w:hanging="1701" w:hangingChars="850"/>
              <w:jc w:val="both"/>
              <w:textAlignment w:val="baseline"/>
              <w:rPr>
                <w:rFonts w:eastAsia="等线"/>
                <w:b/>
                <w:bCs/>
                <w:lang w:eastAsia="zh-CN"/>
              </w:rPr>
            </w:pPr>
            <w:r>
              <w:rPr>
                <w:rFonts w:eastAsia="等线"/>
                <w:b/>
                <w:bCs/>
                <w:lang w:eastAsia="zh-CN"/>
              </w:rPr>
              <w:t xml:space="preserve">Proposal 2: </w:t>
            </w:r>
            <w:r>
              <w:rPr>
                <w:rFonts w:eastAsia="等线"/>
                <w:b/>
                <w:bCs/>
                <w:lang w:eastAsia="zh-CN"/>
              </w:rPr>
              <w:tab/>
            </w:r>
            <w:r>
              <w:rPr>
                <w:rFonts w:eastAsia="等线"/>
                <w:b/>
                <w:bCs/>
                <w:lang w:eastAsia="zh-CN"/>
              </w:rPr>
              <w:t>If a certain new filter technology is to be introduced in 6GR, it is proposed to carefully study the complexity, time domain influence and corresponding impact on UE performance caused by such new filter technology.</w:t>
            </w:r>
          </w:p>
          <w:p>
            <w:pPr>
              <w:overflowPunct w:val="0"/>
              <w:autoSpaceDE w:val="0"/>
              <w:autoSpaceDN w:val="0"/>
              <w:adjustRightInd w:val="0"/>
              <w:spacing w:after="72" w:afterLines="30"/>
              <w:ind w:left="1700" w:hanging="1701" w:hangingChars="850"/>
              <w:jc w:val="both"/>
              <w:textAlignment w:val="baseline"/>
              <w:rPr>
                <w:rFonts w:eastAsia="等线"/>
                <w:b/>
                <w:bCs/>
                <w:lang w:val="en-US" w:eastAsia="zh-CN"/>
              </w:rPr>
            </w:pPr>
            <w:r>
              <w:rPr>
                <w:rFonts w:eastAsia="等线"/>
                <w:b/>
                <w:bCs/>
                <w:lang w:val="en-US" w:eastAsia="zh-CN"/>
              </w:rPr>
              <w:t xml:space="preserve">Proposal 3: </w:t>
            </w:r>
            <w:r>
              <w:rPr>
                <w:rFonts w:eastAsia="等线"/>
                <w:b/>
                <w:bCs/>
                <w:lang w:val="en-US" w:eastAsia="zh-CN"/>
              </w:rPr>
              <w:tab/>
            </w:r>
            <w:r>
              <w:rPr>
                <w:rFonts w:eastAsia="等线"/>
                <w:b/>
                <w:bCs/>
                <w:lang w:val="en-US" w:eastAsia="zh-CN"/>
              </w:rPr>
              <w:t>To further study the EVM impact of WOLA before making decision on increasing the SU.</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Qualcomm R4-2607054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 xml:space="preserve">Observation 1: A non-monotonicity in the BW vs CBW trend can be fixed in isolation without impacting smaller CBWs only if the difference in GB to the next lowest CBW is greater than half RB wide (90 kHz for 15 k SCS). </w:t>
            </w:r>
          </w:p>
          <w:p>
            <w:pPr>
              <w:overflowPunct w:val="0"/>
              <w:autoSpaceDE w:val="0"/>
              <w:autoSpaceDN w:val="0"/>
              <w:adjustRightInd w:val="0"/>
              <w:jc w:val="both"/>
              <w:textAlignment w:val="baseline"/>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Observation 2: It is not practical to make all GBs monotonic by only adding RBs relative to 5G practice.</w:t>
            </w:r>
          </w:p>
          <w:p>
            <w:pPr>
              <w:overflowPunct w:val="0"/>
              <w:autoSpaceDE w:val="0"/>
              <w:autoSpaceDN w:val="0"/>
              <w:adjustRightInd w:val="0"/>
              <w:jc w:val="both"/>
              <w:textAlignment w:val="baseline"/>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Observation 3: Due to non-monotonic trend in guard band size and CBW-specific A-MPR, the network does not have full freedom in choosing ‘nesting’ locations for a UE that does not support a BW as wide as the cell specific BW.</w:t>
            </w:r>
          </w:p>
          <w:p>
            <w:pPr>
              <w:overflowPunct w:val="0"/>
              <w:autoSpaceDE w:val="0"/>
              <w:autoSpaceDN w:val="0"/>
              <w:adjustRightInd w:val="0"/>
              <w:jc w:val="both"/>
              <w:textAlignment w:val="baseline"/>
              <w:rPr>
                <w:rFonts w:eastAsia="Times New Roman"/>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Proposal 1: For 6G, RAN4 to study if it is essential to make channel ‘nesting’ fully flexible while preserving UE emissions compliance. ‘Nesting’ refers to when a UE does not support a BW as wide as the cell specific BW, and fully flexible nesting drives the GB monotonicity requirement</w:t>
            </w:r>
          </w:p>
          <w:p>
            <w:pPr>
              <w:overflowPunct w:val="0"/>
              <w:autoSpaceDE w:val="0"/>
              <w:autoSpaceDN w:val="0"/>
              <w:adjustRightInd w:val="0"/>
              <w:spacing w:after="0"/>
              <w:jc w:val="both"/>
              <w:textAlignment w:val="baseline"/>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Observation 4: It seems possible to increase SU of those channel BWs whose SU in 5G is significantly lower than 95% without significant MPR increase from 5G</w:t>
            </w:r>
          </w:p>
          <w:p>
            <w:pPr>
              <w:overflowPunct w:val="0"/>
              <w:autoSpaceDE w:val="0"/>
              <w:autoSpaceDN w:val="0"/>
              <w:adjustRightInd w:val="0"/>
              <w:spacing w:after="0"/>
              <w:jc w:val="both"/>
              <w:textAlignment w:val="baseline"/>
              <w:rPr>
                <w:rFonts w:eastAsia="Times New Roman"/>
                <w:color w:val="000000" w:themeColor="text1"/>
                <w14:textFill>
                  <w14:solidFill>
                    <w14:schemeClr w14:val="tx1"/>
                  </w14:solidFill>
                </w14:textFill>
              </w:rPr>
            </w:pPr>
          </w:p>
          <w:p>
            <w:pPr>
              <w:overflowPunct w:val="0"/>
              <w:autoSpaceDE w:val="0"/>
              <w:autoSpaceDN w:val="0"/>
              <w:adjustRightInd w:val="0"/>
              <w:spacing w:after="0"/>
              <w:jc w:val="both"/>
              <w:textAlignment w:val="baseline"/>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Observation 5: SEM compliance with additional RBs in the transmission BW configuration (compared to 5G) requires enhancements to spectral confinement assumptions</w:t>
            </w:r>
          </w:p>
          <w:p>
            <w:pPr>
              <w:overflowPunct w:val="0"/>
              <w:autoSpaceDE w:val="0"/>
              <w:autoSpaceDN w:val="0"/>
              <w:adjustRightInd w:val="0"/>
              <w:jc w:val="both"/>
              <w:textAlignment w:val="baseline"/>
              <w:rPr>
                <w:rFonts w:eastAsia="Times New Roman"/>
                <w:color w:val="000000" w:themeColor="text1"/>
                <w14:textFill>
                  <w14:solidFill>
                    <w14:schemeClr w14:val="tx1"/>
                  </w14:solidFill>
                </w14:textFill>
              </w:rPr>
            </w:pPr>
          </w:p>
          <w:p>
            <w:pPr>
              <w:overflowPunct w:val="0"/>
              <w:autoSpaceDE w:val="0"/>
              <w:autoSpaceDN w:val="0"/>
              <w:adjustRightInd w:val="0"/>
              <w:jc w:val="both"/>
              <w:textAlignment w:val="baseline"/>
              <w:rPr>
                <w:rFonts w:eastAsia="Times New Roman"/>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Proposal 2: RAN4 studies the following specific CBW/SCS combinations for SU enhancement:</w:t>
            </w:r>
          </w:p>
          <w:p>
            <w:pPr>
              <w:pStyle w:val="152"/>
              <w:numPr>
                <w:ilvl w:val="0"/>
                <w:numId w:val="51"/>
              </w:numPr>
              <w:overflowPunct/>
              <w:autoSpaceDE/>
              <w:autoSpaceDN/>
              <w:adjustRightInd/>
              <w:spacing w:after="160" w:line="278" w:lineRule="auto"/>
              <w:ind w:firstLineChars="0"/>
              <w:contextualSpacing/>
              <w:jc w:val="both"/>
              <w:textAlignment w:val="auto"/>
              <w:rPr>
                <w:rFonts w:eastAsia="Times New Roman"/>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 xml:space="preserve">{5, 7, 10 and 15} MHz channels for 15 kHz SCS </w:t>
            </w:r>
          </w:p>
          <w:p>
            <w:pPr>
              <w:pStyle w:val="152"/>
              <w:numPr>
                <w:ilvl w:val="0"/>
                <w:numId w:val="51"/>
              </w:numPr>
              <w:overflowPunct/>
              <w:autoSpaceDE/>
              <w:autoSpaceDN/>
              <w:adjustRightInd/>
              <w:spacing w:after="160" w:line="278" w:lineRule="auto"/>
              <w:ind w:firstLineChars="0"/>
              <w:contextualSpacing/>
              <w:jc w:val="both"/>
              <w:textAlignment w:val="auto"/>
              <w:rPr>
                <w:rFonts w:eastAsia="Times New Roman"/>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{10, 15, 20, 25, 30} MHz channels for 30 kHz SCS</w:t>
            </w:r>
          </w:p>
          <w:p>
            <w:pPr>
              <w:overflowPunct w:val="0"/>
              <w:autoSpaceDE w:val="0"/>
              <w:autoSpaceDN w:val="0"/>
              <w:adjustRightInd w:val="0"/>
              <w:jc w:val="both"/>
              <w:textAlignment w:val="baseline"/>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Observation 6: For MRSS operation in a CBW with an odd number of additional RBs in 6G compared to 5G, FDM operation between 5G and 6G UEs is not feasible.</w:t>
            </w:r>
          </w:p>
          <w:p>
            <w:pPr>
              <w:overflowPunct w:val="0"/>
              <w:autoSpaceDE w:val="0"/>
              <w:autoSpaceDN w:val="0"/>
              <w:adjustRightInd w:val="0"/>
              <w:jc w:val="both"/>
              <w:textAlignment w:val="baseline"/>
              <w:rPr>
                <w:rFonts w:eastAsia="Times New Roman"/>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Proposal 3: RAN4 to study the impact on MRSS operation for an odd number of additional RBs in the 6G transmission BW configuration, compared to 5G.</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T-Mobile USA R4-2607190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In 5G NR, some smaller channel bandwidths have wider minimum guardbands than wider channel bandwidths have.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2: There is no technical reason why a narrower channel bandwidth would need a wider minimum guardband than a wider channel bandwidth.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3: Because some narrower channel bandwidths in 5G NR have wider minimum guardbands than wider channel bandwidths have, the BWPs of those smaller channel bandwidths cannot align on PRB0 of the wider channel bandwidth, resulting in inefficient use of spectrum.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4: By choosing minimum guardbands for 6G such that the minimum guardband for each channel bandwidth is less than or equal to the minimum guardband for each wider channel bandwidth or the same SCS, the PRBs of all BWPs can be aligned with each wider channel bandwidth.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5: The proposed minimum 6G guardbands would allow for an additional RB for 45 and 50 MHz SCS with the 30 kHz SCS.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6: It could be problematic to use smaller 6G minimum guardbands for 5G.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7: guardbands when MRSS is deployed, and use the new 6G minimum guardbands when only 6G is deployed in a given piece of spectrum.</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8: If needed, an IE broadcast in a SIB could let the UE know if the 6G or 5G minimum guardbands are used for that cell.</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1: RAN4 should consider choosing minimum guardbands for 6G such that the minimum guardband for each channel bandwidth is less than or equal to the minimum guardband for each wider channel bandwidth of the same SCS.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The proposed monotonic guardband relationship should be evaluated against RF requirements (SEM, ACLR, ACS, blocking) to confirm feasibility.</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3: If the minimum guardband proposal is agreed for 6GR, increase the maximum number of RBs for 45 MHz from 119 to 120 and the and the maximum number of RBs for 50 MHz from 133 to 134.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4: RAN4 should discuss if an indicator should be broadcast in 6G to indicate if the 5G or 6G minimum guardbands are used in the cell.</w:t>
            </w:r>
          </w:p>
        </w:tc>
      </w:tr>
    </w:tbl>
    <w:p>
      <w:pPr>
        <w:rPr>
          <w:rFonts w:eastAsia="Malgun Gothic"/>
          <w:b/>
          <w:lang w:val="en-US" w:eastAsia="ko-KR"/>
        </w:rPr>
      </w:pPr>
    </w:p>
    <w:p>
      <w:pPr>
        <w:pStyle w:val="5"/>
        <w:spacing w:before="0" w:after="120"/>
        <w:rPr>
          <w:rFonts w:ascii="Times New Roman" w:hAnsi="Times New Roman"/>
          <w:b/>
          <w:bCs/>
          <w:color w:val="0070C0"/>
          <w:sz w:val="20"/>
          <w:szCs w:val="13"/>
        </w:rPr>
      </w:pPr>
      <w:r>
        <w:rPr>
          <w:rFonts w:hint="eastAsia" w:ascii="Times New Roman" w:hAnsi="Times New Roman"/>
          <w:b/>
          <w:bCs/>
          <w:color w:val="0070C0"/>
          <w:sz w:val="20"/>
          <w:szCs w:val="13"/>
        </w:rPr>
        <w:t>8</w:t>
      </w:r>
      <w:r>
        <w:rPr>
          <w:rFonts w:ascii="Times New Roman" w:hAnsi="Times New Roman"/>
          <w:b/>
          <w:bCs/>
          <w:color w:val="0070C0"/>
          <w:sz w:val="20"/>
          <w:szCs w:val="13"/>
        </w:rPr>
        <w:t>.2.2.5 Irregular CBW</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Spreadtrum R4-2605394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Yu Mincho"/>
                <w:b/>
                <w:lang w:eastAsia="zh-CN"/>
              </w:rPr>
            </w:pPr>
            <w:r>
              <w:rPr>
                <w:rFonts w:eastAsia="Yu Mincho"/>
                <w:b/>
                <w:lang w:eastAsia="zh-CN"/>
              </w:rPr>
              <w:t xml:space="preserve">Proposal 1: From UE perspective, we can define scalable </w:t>
            </w:r>
            <w:r>
              <w:rPr>
                <w:rFonts w:hint="eastAsia" w:eastAsia="Yu Mincho"/>
                <w:b/>
                <w:lang w:eastAsia="zh-CN"/>
              </w:rPr>
              <w:t>channel</w:t>
            </w:r>
            <w:r>
              <w:rPr>
                <w:rFonts w:eastAsia="Yu Mincho"/>
                <w:b/>
                <w:lang w:eastAsia="zh-CN"/>
              </w:rPr>
              <w:t xml:space="preserve"> </w:t>
            </w:r>
            <w:r>
              <w:rPr>
                <w:rFonts w:hint="eastAsia" w:eastAsia="Yu Mincho"/>
                <w:b/>
                <w:lang w:eastAsia="zh-CN"/>
              </w:rPr>
              <w:t xml:space="preserve">bandwidth </w:t>
            </w:r>
            <w:r>
              <w:rPr>
                <w:rFonts w:eastAsia="Yu Mincho"/>
                <w:b/>
                <w:lang w:eastAsia="zh-CN"/>
              </w:rPr>
              <w:t>and scalable guard band based on existing licensed channel bandwidth for irregular channel bandwidth</w:t>
            </w:r>
            <w:r>
              <w:rPr>
                <w:rFonts w:hint="eastAsia" w:eastAsia="Yu Mincho"/>
                <w:b/>
                <w:lang w:eastAsia="zh-CN"/>
              </w:rPr>
              <w:t>.</w:t>
            </w:r>
          </w:p>
          <w:p>
            <w:pPr>
              <w:overflowPunct w:val="0"/>
              <w:autoSpaceDE w:val="0"/>
              <w:autoSpaceDN w:val="0"/>
              <w:adjustRightInd w:val="0"/>
              <w:jc w:val="both"/>
              <w:textAlignment w:val="baseline"/>
              <w:rPr>
                <w:rFonts w:eastAsiaTheme="minorEastAsia"/>
                <w:b/>
                <w:lang w:eastAsia="zh-CN"/>
              </w:rPr>
            </w:pPr>
            <w:r>
              <w:rPr>
                <w:rFonts w:eastAsia="Yu Mincho"/>
                <w:b/>
                <w:lang w:eastAsia="zh-CN"/>
              </w:rPr>
              <w:t>Proposal 2: UE channel filter based on next large channel bandwidth can be assumption for defining UE RF requirements.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Nokia R4-2605520</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1: Irregular CBW SU can be defined based on formula when basis comes from NR.</w:t>
            </w:r>
          </w:p>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2: Some transmitter requirements are already CBW dependent, but some are not impacted by CBW</w:t>
            </w:r>
          </w:p>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3: All receiver requirements are already CBW dependent</w:t>
            </w:r>
          </w:p>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4: Supporting mode-dependent SU (MRSS vs standalone) requires additional rules/tables, signaling/validation, and potentially additional L1/L2 handling, whereas a single SU definition that also preserves MRSS alignment is simpler to standardize and implement.</w:t>
            </w:r>
          </w:p>
          <w:p>
            <w:pPr>
              <w:overflowPunct w:val="0"/>
              <w:autoSpaceDE w:val="0"/>
              <w:autoSpaceDN w:val="0"/>
              <w:adjustRightInd w:val="0"/>
              <w:jc w:val="both"/>
              <w:textAlignment w:val="baseline"/>
              <w:rPr>
                <w:rFonts w:eastAsiaTheme="minorEastAsia"/>
                <w:lang w:val="en-US" w:eastAsia="zh-CN"/>
              </w:rPr>
            </w:pPr>
            <w:r>
              <w:rPr>
                <w:rFonts w:eastAsiaTheme="minorEastAsia"/>
                <w:lang w:val="en-US" w:eastAsia="zh-CN"/>
              </w:rPr>
              <w:t>Observation 5: Using the next larger bandwidth allows all irregular CBWs to inherit existing RF test coverage, instead of creating new test cases for each bandwidth value.</w:t>
            </w:r>
          </w:p>
          <w:p>
            <w:pPr>
              <w:overflowPunct w:val="0"/>
              <w:autoSpaceDE w:val="0"/>
              <w:autoSpaceDN w:val="0"/>
              <w:adjustRightInd w:val="0"/>
              <w:jc w:val="both"/>
              <w:textAlignment w:val="baseline"/>
              <w:rPr>
                <w:rFonts w:eastAsiaTheme="minorEastAsia"/>
                <w:b/>
                <w:bCs/>
                <w:lang w:val="en-US" w:eastAsia="zh-CN"/>
              </w:rPr>
            </w:pPr>
            <w:r>
              <w:rPr>
                <w:rFonts w:eastAsiaTheme="minorEastAsia"/>
                <w:b/>
                <w:bCs/>
                <w:lang w:val="en-US" w:eastAsia="zh-CN"/>
              </w:rPr>
              <w:t>Proposal 1: RAN4 confirms that from UE RF requirement point of view irregular channel bandwidth concept is feasible</w:t>
            </w:r>
          </w:p>
          <w:p>
            <w:pPr>
              <w:overflowPunct w:val="0"/>
              <w:autoSpaceDE w:val="0"/>
              <w:autoSpaceDN w:val="0"/>
              <w:adjustRightInd w:val="0"/>
              <w:jc w:val="both"/>
              <w:textAlignment w:val="baseline"/>
              <w:rPr>
                <w:rFonts w:eastAsiaTheme="minorEastAsia"/>
                <w:b/>
                <w:bCs/>
                <w:lang w:val="en-US" w:eastAsia="zh-CN"/>
              </w:rPr>
            </w:pPr>
            <w:r>
              <w:rPr>
                <w:rFonts w:eastAsiaTheme="minorEastAsia"/>
                <w:b/>
                <w:bCs/>
                <w:lang w:val="en-US" w:eastAsia="zh-CN"/>
              </w:rPr>
              <w:t>Proposal 2: Channel bandwidth ranges and associated granularities as presented in Table 1 are taken as a baseline for 6GR work. Values can be further discussed in WI phase in Rel-21.</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Samsung R4-2605671</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1:</w:t>
            </w:r>
            <w:r>
              <w:rPr>
                <w:rFonts w:eastAsia="Malgun Gothic"/>
                <w:bCs/>
                <w:lang w:val="en-US" w:eastAsia="ko-KR"/>
              </w:rPr>
              <w:tab/>
            </w:r>
            <w:r>
              <w:rPr>
                <w:rFonts w:eastAsia="Malgun Gothic"/>
                <w:bCs/>
                <w:lang w:val="en-US" w:eastAsia="ko-KR"/>
              </w:rPr>
              <w:t>Introducing a separate RF requirement interpretation for each irregular CBW value may increase specification complexity and test burden.</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2:</w:t>
            </w:r>
            <w:r>
              <w:rPr>
                <w:rFonts w:eastAsia="Malgun Gothic"/>
                <w:bCs/>
                <w:lang w:val="en-US" w:eastAsia="ko-KR"/>
              </w:rPr>
              <w:tab/>
            </w:r>
            <w:r>
              <w:rPr>
                <w:rFonts w:eastAsia="Malgun Gothic"/>
                <w:bCs/>
                <w:lang w:val="en-US" w:eastAsia="ko-KR"/>
              </w:rPr>
              <w:t>For irregular CBW, the actual active RB span and the corresponding active frequency edges are more directly related to RF implementation impact than the nominal CBW value alone.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3:</w:t>
            </w:r>
            <w:r>
              <w:rPr>
                <w:rFonts w:eastAsia="Malgun Gothic"/>
                <w:bCs/>
                <w:lang w:val="en-US" w:eastAsia="ko-KR"/>
              </w:rPr>
              <w:tab/>
            </w:r>
            <w:r>
              <w:rPr>
                <w:rFonts w:eastAsia="Malgun Gothic"/>
                <w:bCs/>
                <w:lang w:val="en-US" w:eastAsia="ko-KR"/>
              </w:rPr>
              <w:t>An active RB span-based interpretation can provide a simple reference to interpret the effective active bandwidth of an irregular CBW, without introducing a fully separate RF requirement framework for each irregular CBW.</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1:</w:t>
            </w:r>
            <w:r>
              <w:rPr>
                <w:rFonts w:eastAsia="Malgun Gothic"/>
                <w:b/>
                <w:lang w:val="en-US" w:eastAsia="ko-KR"/>
              </w:rPr>
              <w:tab/>
            </w:r>
            <w:r>
              <w:rPr>
                <w:rFonts w:eastAsia="Malgun Gothic"/>
                <w:b/>
                <w:lang w:val="en-US" w:eastAsia="ko-KR"/>
              </w:rPr>
              <w:tab/>
            </w:r>
            <w:r>
              <w:rPr>
                <w:rFonts w:eastAsia="Malgun Gothic"/>
                <w:b/>
                <w:lang w:val="en-US" w:eastAsia="ko-KR"/>
              </w:rPr>
              <w:t>RAN4 should consider an active RB span-based interpretation for irregular CBWs, where the effective active bandwidth is derived from the maximum active RB span and the corresponding lower and upper active frequency edges.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4:</w:t>
            </w:r>
            <w:r>
              <w:rPr>
                <w:rFonts w:eastAsia="Malgun Gothic"/>
                <w:bCs/>
                <w:lang w:val="en-US" w:eastAsia="ko-KR"/>
              </w:rPr>
              <w:tab/>
            </w:r>
            <w:r>
              <w:rPr>
                <w:rFonts w:eastAsia="Malgun Gothic"/>
                <w:bCs/>
                <w:lang w:val="en-US" w:eastAsia="ko-KR"/>
              </w:rPr>
              <w:t>The spectrum utilization discussion already includes the study of equation-based methods and scalable guard band definitions for new CBWs.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5:</w:t>
            </w:r>
            <w:r>
              <w:rPr>
                <w:rFonts w:eastAsia="Malgun Gothic"/>
                <w:bCs/>
                <w:lang w:val="en-US" w:eastAsia="ko-KR"/>
              </w:rPr>
              <w:tab/>
            </w:r>
            <w:r>
              <w:rPr>
                <w:rFonts w:eastAsia="Malgun Gothic"/>
                <w:bCs/>
                <w:lang w:val="en-US" w:eastAsia="ko-KR"/>
              </w:rPr>
              <w:t>Reusing the same max RB or guard band derivation for irregular CBW can avoid a separate RB table and can keep irregular CBW aligned with the spectrum utilization framework.</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2:</w:t>
            </w:r>
            <w:r>
              <w:rPr>
                <w:rFonts w:eastAsia="Malgun Gothic"/>
                <w:b/>
                <w:lang w:val="en-US" w:eastAsia="ko-KR"/>
              </w:rPr>
              <w:tab/>
            </w:r>
            <w:r>
              <w:rPr>
                <w:rFonts w:eastAsia="Malgun Gothic"/>
                <w:b/>
                <w:lang w:val="en-US" w:eastAsia="ko-KR"/>
              </w:rPr>
              <w:tab/>
            </w:r>
            <w:r>
              <w:rPr>
                <w:rFonts w:eastAsia="Malgun Gothic"/>
                <w:b/>
                <w:lang w:val="en-US" w:eastAsia="ko-KR"/>
              </w:rPr>
              <w:t>RAN4 should study whether the maximum active RB span for irregular CBWs can be derived by reusing the equation-based method or scalable guard band definition studied under the spectrum utilization topic.</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6:</w:t>
            </w:r>
            <w:r>
              <w:rPr>
                <w:rFonts w:eastAsia="Malgun Gothic"/>
                <w:bCs/>
                <w:lang w:val="en-US" w:eastAsia="ko-KR"/>
              </w:rPr>
              <w:tab/>
            </w:r>
            <w:r>
              <w:rPr>
                <w:rFonts w:eastAsia="Malgun Gothic"/>
                <w:bCs/>
                <w:lang w:val="en-US" w:eastAsia="ko-KR"/>
              </w:rPr>
              <w:t>Defining independent RF test cases for every irregular CBW may significantly increase test burden.</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7:</w:t>
            </w:r>
            <w:r>
              <w:rPr>
                <w:rFonts w:eastAsia="Malgun Gothic"/>
                <w:bCs/>
                <w:lang w:val="en-US" w:eastAsia="ko-KR"/>
              </w:rPr>
              <w:tab/>
            </w:r>
            <w:r>
              <w:rPr>
                <w:rFonts w:eastAsia="Malgun Gothic"/>
                <w:bCs/>
                <w:lang w:val="en-US" w:eastAsia="ko-KR"/>
              </w:rPr>
              <w:t>The active RB span-based interpretation can be used only for effective bandwidth and edge interpretation, while conformance testing can reuse the next larger regular CBW framework.</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3:</w:t>
            </w:r>
            <w:r>
              <w:rPr>
                <w:rFonts w:eastAsia="Malgun Gothic"/>
                <w:b/>
                <w:lang w:val="en-US" w:eastAsia="ko-KR"/>
              </w:rPr>
              <w:tab/>
            </w:r>
            <w:r>
              <w:rPr>
                <w:rFonts w:eastAsia="Malgun Gothic"/>
                <w:b/>
                <w:lang w:val="en-US" w:eastAsia="ko-KR"/>
              </w:rPr>
              <w:tab/>
            </w:r>
            <w:r>
              <w:rPr>
                <w:rFonts w:eastAsia="Malgun Gothic"/>
                <w:b/>
                <w:lang w:val="en-US" w:eastAsia="ko-KR"/>
              </w:rPr>
              <w:t>For irregular CBWs, RAN4 should consider using the next larger regular CBW as the reference framework for RF conformance testing, instead of defining independent test cases for each irregular CBW value.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w:t>
            </w:r>
            <w:r>
              <w:rPr>
                <w:rFonts w:eastAsia="Malgun Gothic"/>
                <w:bCs/>
                <w:lang w:val="en-US" w:eastAsia="ko-KR"/>
              </w:rPr>
              <w:tab/>
            </w:r>
            <w:r>
              <w:rPr>
                <w:rFonts w:eastAsia="Malgun Gothic"/>
                <w:bCs/>
                <w:lang w:val="en-US" w:eastAsia="ko-KR"/>
              </w:rPr>
              <w:t>8:</w:t>
            </w:r>
            <w:r>
              <w:rPr>
                <w:rFonts w:eastAsia="Malgun Gothic"/>
                <w:bCs/>
                <w:lang w:val="en-US" w:eastAsia="ko-KR"/>
              </w:rPr>
              <w:tab/>
            </w:r>
            <w:r>
              <w:rPr>
                <w:rFonts w:eastAsia="Malgun Gothic"/>
                <w:bCs/>
                <w:lang w:val="en-US" w:eastAsia="ko-KR"/>
              </w:rPr>
              <w:t>The combination of active RB span-based interpretation and next larger regular CBW testing can provide a balance between technical relevance, specification scalability, and testability.</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4:</w:t>
            </w:r>
            <w:r>
              <w:rPr>
                <w:rFonts w:eastAsia="Malgun Gothic"/>
                <w:b/>
                <w:lang w:val="en-US" w:eastAsia="ko-KR"/>
              </w:rPr>
              <w:tab/>
            </w:r>
            <w:r>
              <w:rPr>
                <w:rFonts w:eastAsia="Malgun Gothic"/>
                <w:b/>
                <w:lang w:val="en-US" w:eastAsia="ko-KR"/>
              </w:rPr>
              <w:tab/>
            </w:r>
            <w:r>
              <w:rPr>
                <w:rFonts w:eastAsia="Malgun Gothic"/>
                <w:b/>
                <w:lang w:val="en-US" w:eastAsia="ko-KR"/>
              </w:rPr>
              <w:t>RAN4 should study a combined approach where the active RB span is used for irregular CBW interpretation and the next larger regular CBW is used for RF conformance testing.</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w:t>
            </w:r>
            <w:r>
              <w:rPr>
                <w:rFonts w:eastAsia="Malgun Gothic"/>
                <w:b/>
                <w:lang w:val="en-US" w:eastAsia="ko-KR"/>
              </w:rPr>
              <w:tab/>
            </w:r>
            <w:r>
              <w:rPr>
                <w:rFonts w:eastAsia="Malgun Gothic"/>
                <w:b/>
                <w:lang w:val="en-US" w:eastAsia="ko-KR"/>
              </w:rPr>
              <w:t>5:</w:t>
            </w:r>
            <w:r>
              <w:rPr>
                <w:rFonts w:eastAsia="Malgun Gothic"/>
                <w:b/>
                <w:lang w:val="en-US" w:eastAsia="ko-KR"/>
              </w:rPr>
              <w:tab/>
            </w:r>
            <w:r>
              <w:rPr>
                <w:rFonts w:eastAsia="Malgun Gothic"/>
                <w:b/>
                <w:lang w:val="en-US" w:eastAsia="ko-KR"/>
              </w:rPr>
              <w:tab/>
            </w:r>
            <w:r>
              <w:rPr>
                <w:rFonts w:eastAsia="Malgun Gothic"/>
                <w:b/>
                <w:lang w:val="en-US" w:eastAsia="ko-KR"/>
              </w:rPr>
              <w:t>RAN4 should continue the irregular CBW study with the objective of avoiding new RF requirement entries and test cases for every unique operator request, while keeping a deterministic and scalable interpretation rule for irregular CBWs.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LGE R4-2605705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textAlignment w:val="baseline"/>
              <w:rPr>
                <w:rFonts w:eastAsia="Malgun Gothic"/>
                <w:bCs/>
                <w:lang w:eastAsia="ko-KR"/>
              </w:rPr>
            </w:pPr>
            <w:r>
              <w:rPr>
                <w:rFonts w:eastAsia="Malgun Gothic"/>
                <w:b/>
                <w:lang w:eastAsia="ko-KR"/>
              </w:rPr>
              <w:t xml:space="preserve">Proposal </w:t>
            </w:r>
            <w:r>
              <w:rPr>
                <w:rFonts w:hint="eastAsia" w:eastAsia="Malgun Gothic"/>
                <w:b/>
                <w:lang w:eastAsia="ko-KR"/>
              </w:rPr>
              <w:t>1</w:t>
            </w:r>
            <w:r>
              <w:rPr>
                <w:rFonts w:eastAsia="Malgun Gothic"/>
                <w:b/>
                <w:lang w:eastAsia="ko-KR"/>
              </w:rPr>
              <w:t xml:space="preserve">: </w:t>
            </w:r>
            <w:r>
              <w:rPr>
                <w:rFonts w:hint="eastAsia" w:eastAsia="Malgun Gothic"/>
                <w:b/>
                <w:lang w:eastAsia="ko-KR"/>
              </w:rPr>
              <w:t>RAN4 introduce a single, universal solution covering all possible irregular CBWs in 6G Day-1.</w:t>
            </w:r>
            <w:r>
              <w:rPr>
                <w:rFonts w:hint="eastAsia" w:eastAsia="Malgun Gothic"/>
                <w:bCs/>
                <w:lang w:eastAsia="ko-KR"/>
              </w:rPr>
              <w:t xml:space="preserve"> </w:t>
            </w:r>
          </w:p>
          <w:p>
            <w:pPr>
              <w:overflowPunct w:val="0"/>
              <w:autoSpaceDE w:val="0"/>
              <w:autoSpaceDN w:val="0"/>
              <w:adjustRightInd w:val="0"/>
              <w:textAlignment w:val="baseline"/>
              <w:rPr>
                <w:rFonts w:eastAsia="Malgun Gothic"/>
                <w:b/>
                <w:lang w:eastAsia="ko-KR"/>
              </w:rPr>
            </w:pPr>
            <w:r>
              <w:rPr>
                <w:rFonts w:hint="eastAsia" w:eastAsia="Malgun Gothic"/>
                <w:b/>
                <w:lang w:eastAsia="ko-KR"/>
              </w:rPr>
              <w:t>Proposal 2:  RAN4 consider N</w:t>
            </w:r>
            <w:r>
              <w:rPr>
                <w:rFonts w:hint="eastAsia" w:eastAsia="Malgun Gothic"/>
                <w:b/>
                <w:vertAlign w:val="subscript"/>
                <w:lang w:eastAsia="ko-KR"/>
              </w:rPr>
              <w:t>RB</w:t>
            </w:r>
            <w:r>
              <w:rPr>
                <w:rFonts w:hint="eastAsia" w:eastAsia="Malgun Gothic"/>
                <w:b/>
                <w:lang w:eastAsia="ko-KR"/>
              </w:rPr>
              <w:t xml:space="preserve"> formulation for irregular CBW as below</w:t>
            </w:r>
          </w:p>
          <w:p>
            <w:pPr>
              <w:pStyle w:val="152"/>
              <w:numPr>
                <w:ilvl w:val="0"/>
                <w:numId w:val="52"/>
              </w:numPr>
              <w:ind w:firstLineChars="0"/>
              <w:rPr>
                <w:rFonts w:eastAsia="Malgun Gothic"/>
                <w:b/>
                <w:lang w:val="en-US" w:eastAsia="ko-KR"/>
              </w:rPr>
            </w:pPr>
            <m:oMath>
              <m:sSub>
                <m:sSubPr>
                  <m:ctrlPr>
                    <w:rPr>
                      <w:rFonts w:ascii="Cambria Math" w:hAnsi="Cambria Math" w:eastAsia="Malgun Gothic"/>
                      <w:b/>
                      <w:i/>
                      <w:lang w:eastAsia="ko-KR"/>
                    </w:rPr>
                  </m:ctrlPr>
                </m:sSubPr>
                <m:e>
                  <m:r>
                    <m:rPr>
                      <m:sty m:val="bi"/>
                    </m:rPr>
                    <w:rPr>
                      <w:rFonts w:ascii="Cambria Math" w:hAnsi="Cambria Math" w:eastAsia="Malgun Gothic"/>
                      <w:lang w:eastAsia="ko-KR"/>
                    </w:rPr>
                    <m:t>N</m:t>
                  </m:r>
                  <m:ctrlPr>
                    <w:rPr>
                      <w:rFonts w:ascii="Cambria Math" w:hAnsi="Cambria Math" w:eastAsia="Malgun Gothic"/>
                      <w:b/>
                      <w:i/>
                      <w:lang w:eastAsia="ko-KR"/>
                    </w:rPr>
                  </m:ctrlPr>
                </m:e>
                <m:sub>
                  <m:r>
                    <m:rPr>
                      <m:sty m:val="bi"/>
                    </m:rPr>
                    <w:rPr>
                      <w:rFonts w:ascii="Cambria Math" w:hAnsi="Cambria Math" w:eastAsia="Malgun Gothic"/>
                      <w:lang w:eastAsia="ko-KR"/>
                    </w:rPr>
                    <m:t>RB</m:t>
                  </m:r>
                  <m:ctrlPr>
                    <w:rPr>
                      <w:rFonts w:ascii="Cambria Math" w:hAnsi="Cambria Math" w:eastAsia="Malgun Gothic"/>
                      <w:b/>
                      <w:i/>
                      <w:lang w:eastAsia="ko-KR"/>
                    </w:rPr>
                  </m:ctrlPr>
                </m:sub>
              </m:sSub>
              <m:r>
                <m:rPr>
                  <m:sty m:val="bi"/>
                </m:rPr>
                <w:rPr>
                  <w:rFonts w:ascii="Cambria Math" w:hAnsi="Cambria Math" w:eastAsia="Malgun Gothic"/>
                  <w:lang w:val="en-US" w:eastAsia="ko-KR"/>
                </w:rPr>
                <m:t>_</m:t>
              </m:r>
              <m:r>
                <m:rPr>
                  <m:sty m:val="bi"/>
                </m:rPr>
                <w:rPr>
                  <w:rFonts w:ascii="Cambria Math" w:hAnsi="Cambria Math" w:eastAsia="Malgun Gothic"/>
                  <w:lang w:eastAsia="ko-KR"/>
                </w:rPr>
                <m:t>K</m:t>
              </m:r>
              <m:r>
                <m:rPr>
                  <m:sty m:val="bi"/>
                </m:rPr>
                <w:rPr>
                  <w:rFonts w:ascii="Cambria Math" w:hAnsi="Cambria Math" w:eastAsia="Malgun Gothic"/>
                  <w:lang w:val="en-US" w:eastAsia="ko-KR"/>
                </w:rPr>
                <m:t xml:space="preserve">=  </m:t>
              </m:r>
              <m:r>
                <m:rPr>
                  <m:sty m:val="bi"/>
                </m:rPr>
                <w:rPr>
                  <w:rFonts w:ascii="Cambria Math" w:hAnsi="Cambria Math" w:eastAsia="Malgun Gothic"/>
                  <w:lang w:eastAsia="ko-KR"/>
                </w:rPr>
                <m:t>floor</m:t>
              </m:r>
              <m:d>
                <m:dPr>
                  <m:ctrlPr>
                    <w:rPr>
                      <w:rFonts w:ascii="Cambria Math" w:hAnsi="Cambria Math" w:eastAsia="Malgun Gothic"/>
                      <w:b/>
                      <w:i/>
                      <w:lang w:eastAsia="ko-KR"/>
                    </w:rPr>
                  </m:ctrlPr>
                </m:dPr>
                <m:e>
                  <m:sSub>
                    <m:sSubPr>
                      <m:ctrlPr>
                        <w:rPr>
                          <w:rFonts w:ascii="Cambria Math" w:hAnsi="Cambria Math" w:eastAsia="Malgun Gothic"/>
                          <w:b/>
                          <w:i/>
                          <w:lang w:eastAsia="ko-KR"/>
                        </w:rPr>
                      </m:ctrlPr>
                    </m:sSubPr>
                    <m:e>
                      <m:r>
                        <m:rPr>
                          <m:sty m:val="bi"/>
                        </m:rPr>
                        <w:rPr>
                          <w:rFonts w:ascii="Cambria Math" w:hAnsi="Cambria Math" w:eastAsia="Malgun Gothic"/>
                          <w:lang w:eastAsia="ko-KR"/>
                        </w:rPr>
                        <m:t>N</m:t>
                      </m:r>
                      <m:ctrlPr>
                        <w:rPr>
                          <w:rFonts w:ascii="Cambria Math" w:hAnsi="Cambria Math" w:eastAsia="Malgun Gothic"/>
                          <w:b/>
                          <w:i/>
                          <w:lang w:eastAsia="ko-KR"/>
                        </w:rPr>
                      </m:ctrlPr>
                    </m:e>
                    <m:sub>
                      <m:r>
                        <m:rPr>
                          <m:sty m:val="bi"/>
                        </m:rPr>
                        <w:rPr>
                          <w:rFonts w:ascii="Cambria Math" w:hAnsi="Cambria Math" w:eastAsia="Malgun Gothic"/>
                          <w:lang w:eastAsia="ko-KR"/>
                        </w:rPr>
                        <m:t>RB</m:t>
                      </m:r>
                      <m:ctrlPr>
                        <w:rPr>
                          <w:rFonts w:ascii="Cambria Math" w:hAnsi="Cambria Math" w:eastAsia="Malgun Gothic"/>
                          <w:b/>
                          <w:i/>
                          <w:lang w:eastAsia="ko-KR"/>
                        </w:rPr>
                      </m:ctrlPr>
                    </m:sub>
                  </m:sSub>
                  <m:r>
                    <m:rPr>
                      <m:sty m:val="bi"/>
                    </m:rPr>
                    <w:rPr>
                      <w:rFonts w:ascii="Cambria Math" w:hAnsi="Cambria Math" w:eastAsia="Malgun Gothic"/>
                      <w:lang w:val="en-US" w:eastAsia="ko-KR"/>
                    </w:rPr>
                    <m:t>_</m:t>
                  </m:r>
                  <m:r>
                    <m:rPr>
                      <m:sty m:val="bi"/>
                    </m:rPr>
                    <w:rPr>
                      <w:rFonts w:ascii="Cambria Math" w:hAnsi="Cambria Math" w:eastAsia="Malgun Gothic"/>
                      <w:lang w:eastAsia="ko-KR"/>
                    </w:rPr>
                    <m:t>X</m:t>
                  </m:r>
                  <m:r>
                    <m:rPr>
                      <m:sty m:val="bi"/>
                    </m:rPr>
                    <w:rPr>
                      <w:rFonts w:ascii="Cambria Math" w:hAnsi="Cambria Math" w:eastAsia="Malgun Gothic"/>
                      <w:lang w:val="en-US" w:eastAsia="ko-KR"/>
                    </w:rPr>
                    <m:t>∗</m:t>
                  </m:r>
                  <m:d>
                    <m:dPr>
                      <m:ctrlPr>
                        <w:rPr>
                          <w:rFonts w:ascii="Cambria Math" w:hAnsi="Cambria Math" w:eastAsia="Malgun Gothic"/>
                          <w:b/>
                          <w:i/>
                          <w:lang w:eastAsia="ko-KR"/>
                        </w:rPr>
                      </m:ctrlPr>
                    </m:dPr>
                    <m:e>
                      <m:f>
                        <m:fPr>
                          <m:ctrlPr>
                            <w:rPr>
                              <w:rFonts w:ascii="Cambria Math" w:hAnsi="Cambria Math" w:eastAsia="Malgun Gothic"/>
                              <w:b/>
                              <w:i/>
                              <w:lang w:eastAsia="ko-KR"/>
                            </w:rPr>
                          </m:ctrlPr>
                        </m:fPr>
                        <m:num>
                          <m:r>
                            <m:rPr>
                              <m:sty m:val="bi"/>
                            </m:rPr>
                            <w:rPr>
                              <w:rFonts w:ascii="Cambria Math" w:hAnsi="Cambria Math" w:eastAsia="Malgun Gothic"/>
                              <w:lang w:eastAsia="ko-KR"/>
                            </w:rPr>
                            <m:t>B</m:t>
                          </m:r>
                          <m:ctrlPr>
                            <w:rPr>
                              <w:rFonts w:ascii="Cambria Math" w:hAnsi="Cambria Math" w:eastAsia="Malgun Gothic"/>
                              <w:b/>
                              <w:i/>
                              <w:lang w:eastAsia="ko-KR"/>
                            </w:rPr>
                          </m:ctrlPr>
                        </m:num>
                        <m:den>
                          <m:r>
                            <m:rPr>
                              <m:sty m:val="bi"/>
                            </m:rPr>
                            <w:rPr>
                              <w:rFonts w:ascii="Cambria Math" w:hAnsi="Cambria Math" w:eastAsia="Malgun Gothic"/>
                              <w:lang w:eastAsia="ko-KR"/>
                            </w:rPr>
                            <m:t>A</m:t>
                          </m:r>
                          <m:r>
                            <m:rPr>
                              <m:sty m:val="bi"/>
                            </m:rPr>
                            <w:rPr>
                              <w:rFonts w:ascii="Cambria Math" w:hAnsi="Cambria Math" w:eastAsia="Malgun Gothic"/>
                              <w:lang w:val="en-US" w:eastAsia="ko-KR"/>
                            </w:rPr>
                            <m:t>+</m:t>
                          </m:r>
                          <m:r>
                            <m:rPr>
                              <m:sty m:val="bi"/>
                            </m:rPr>
                            <w:rPr>
                              <w:rFonts w:ascii="Cambria Math" w:hAnsi="Cambria Math" w:eastAsia="Malgun Gothic"/>
                              <w:lang w:eastAsia="ko-KR"/>
                            </w:rPr>
                            <m:t>B</m:t>
                          </m:r>
                          <m:ctrlPr>
                            <w:rPr>
                              <w:rFonts w:ascii="Cambria Math" w:hAnsi="Cambria Math" w:eastAsia="Malgun Gothic"/>
                              <w:b/>
                              <w:i/>
                              <w:lang w:eastAsia="ko-KR"/>
                            </w:rPr>
                          </m:ctrlPr>
                        </m:den>
                      </m:f>
                      <m:ctrlPr>
                        <w:rPr>
                          <w:rFonts w:ascii="Cambria Math" w:hAnsi="Cambria Math" w:eastAsia="Malgun Gothic"/>
                          <w:b/>
                          <w:i/>
                          <w:lang w:eastAsia="ko-KR"/>
                        </w:rPr>
                      </m:ctrlPr>
                    </m:e>
                  </m:d>
                  <m:r>
                    <m:rPr>
                      <m:sty m:val="bi"/>
                    </m:rPr>
                    <w:rPr>
                      <w:rFonts w:ascii="Cambria Math" w:hAnsi="Cambria Math" w:eastAsia="Malgun Gothic"/>
                      <w:lang w:val="en-US" w:eastAsia="ko-KR"/>
                    </w:rPr>
                    <m:t xml:space="preserve">+ </m:t>
                  </m:r>
                  <m:sSub>
                    <m:sSubPr>
                      <m:ctrlPr>
                        <w:rPr>
                          <w:rFonts w:ascii="Cambria Math" w:hAnsi="Cambria Math" w:eastAsia="Malgun Gothic"/>
                          <w:b/>
                          <w:i/>
                          <w:lang w:eastAsia="ko-KR"/>
                        </w:rPr>
                      </m:ctrlPr>
                    </m:sSubPr>
                    <m:e>
                      <m:r>
                        <m:rPr>
                          <m:sty m:val="bi"/>
                        </m:rPr>
                        <w:rPr>
                          <w:rFonts w:ascii="Cambria Math" w:hAnsi="Cambria Math" w:eastAsia="Malgun Gothic"/>
                          <w:lang w:eastAsia="ko-KR"/>
                        </w:rPr>
                        <m:t>N</m:t>
                      </m:r>
                      <m:ctrlPr>
                        <w:rPr>
                          <w:rFonts w:ascii="Cambria Math" w:hAnsi="Cambria Math" w:eastAsia="Malgun Gothic"/>
                          <w:b/>
                          <w:i/>
                          <w:lang w:eastAsia="ko-KR"/>
                        </w:rPr>
                      </m:ctrlPr>
                    </m:e>
                    <m:sub>
                      <m:r>
                        <m:rPr>
                          <m:sty m:val="bi"/>
                        </m:rPr>
                        <w:rPr>
                          <w:rFonts w:ascii="Cambria Math" w:hAnsi="Cambria Math" w:eastAsia="Malgun Gothic"/>
                          <w:lang w:eastAsia="ko-KR"/>
                        </w:rPr>
                        <m:t>RB</m:t>
                      </m:r>
                      <m:ctrlPr>
                        <w:rPr>
                          <w:rFonts w:ascii="Cambria Math" w:hAnsi="Cambria Math" w:eastAsia="Malgun Gothic"/>
                          <w:b/>
                          <w:i/>
                          <w:lang w:eastAsia="ko-KR"/>
                        </w:rPr>
                      </m:ctrlPr>
                    </m:sub>
                  </m:sSub>
                  <m:r>
                    <m:rPr>
                      <m:sty m:val="bi"/>
                    </m:rPr>
                    <w:rPr>
                      <w:rFonts w:ascii="Cambria Math" w:hAnsi="Cambria Math" w:eastAsia="Malgun Gothic"/>
                      <w:lang w:val="en-US" w:eastAsia="ko-KR"/>
                    </w:rPr>
                    <m:t>_</m:t>
                  </m:r>
                  <m:r>
                    <m:rPr>
                      <m:sty m:val="bi"/>
                    </m:rPr>
                    <w:rPr>
                      <w:rFonts w:ascii="Cambria Math" w:hAnsi="Cambria Math" w:eastAsia="Malgun Gothic"/>
                      <w:lang w:eastAsia="ko-KR"/>
                    </w:rPr>
                    <m:t>Y</m:t>
                  </m:r>
                  <m:r>
                    <m:rPr>
                      <m:sty m:val="bi"/>
                    </m:rPr>
                    <w:rPr>
                      <w:rFonts w:ascii="Cambria Math" w:hAnsi="Cambria Math" w:eastAsia="Malgun Gothic"/>
                      <w:lang w:val="en-US" w:eastAsia="ko-KR"/>
                    </w:rPr>
                    <m:t>∗</m:t>
                  </m:r>
                  <m:d>
                    <m:dPr>
                      <m:ctrlPr>
                        <w:rPr>
                          <w:rFonts w:ascii="Cambria Math" w:hAnsi="Cambria Math" w:eastAsia="Malgun Gothic"/>
                          <w:b/>
                          <w:i/>
                          <w:lang w:eastAsia="ko-KR"/>
                        </w:rPr>
                      </m:ctrlPr>
                    </m:dPr>
                    <m:e>
                      <m:f>
                        <m:fPr>
                          <m:ctrlPr>
                            <w:rPr>
                              <w:rFonts w:ascii="Cambria Math" w:hAnsi="Cambria Math" w:eastAsia="Malgun Gothic"/>
                              <w:b/>
                              <w:i/>
                              <w:lang w:eastAsia="ko-KR"/>
                            </w:rPr>
                          </m:ctrlPr>
                        </m:fPr>
                        <m:num>
                          <m:r>
                            <m:rPr>
                              <m:sty m:val="bi"/>
                            </m:rPr>
                            <w:rPr>
                              <w:rFonts w:ascii="Cambria Math" w:hAnsi="Cambria Math" w:eastAsia="Malgun Gothic"/>
                              <w:lang w:eastAsia="ko-KR"/>
                            </w:rPr>
                            <m:t>A</m:t>
                          </m:r>
                          <m:ctrlPr>
                            <w:rPr>
                              <w:rFonts w:ascii="Cambria Math" w:hAnsi="Cambria Math" w:eastAsia="Malgun Gothic"/>
                              <w:b/>
                              <w:i/>
                              <w:lang w:eastAsia="ko-KR"/>
                            </w:rPr>
                          </m:ctrlPr>
                        </m:num>
                        <m:den>
                          <m:r>
                            <m:rPr>
                              <m:sty m:val="bi"/>
                            </m:rPr>
                            <w:rPr>
                              <w:rFonts w:ascii="Cambria Math" w:hAnsi="Cambria Math" w:eastAsia="Malgun Gothic"/>
                              <w:lang w:eastAsia="ko-KR"/>
                            </w:rPr>
                            <m:t>A</m:t>
                          </m:r>
                          <m:r>
                            <m:rPr>
                              <m:sty m:val="bi"/>
                            </m:rPr>
                            <w:rPr>
                              <w:rFonts w:ascii="Cambria Math" w:hAnsi="Cambria Math" w:eastAsia="Malgun Gothic"/>
                              <w:lang w:val="en-US" w:eastAsia="ko-KR"/>
                            </w:rPr>
                            <m:t>+</m:t>
                          </m:r>
                          <m:r>
                            <m:rPr>
                              <m:sty m:val="bi"/>
                            </m:rPr>
                            <w:rPr>
                              <w:rFonts w:ascii="Cambria Math" w:hAnsi="Cambria Math" w:eastAsia="Malgun Gothic"/>
                              <w:lang w:eastAsia="ko-KR"/>
                            </w:rPr>
                            <m:t>B</m:t>
                          </m:r>
                          <m:ctrlPr>
                            <w:rPr>
                              <w:rFonts w:ascii="Cambria Math" w:hAnsi="Cambria Math" w:eastAsia="Malgun Gothic"/>
                              <w:b/>
                              <w:i/>
                              <w:lang w:eastAsia="ko-KR"/>
                            </w:rPr>
                          </m:ctrlPr>
                        </m:den>
                      </m:f>
                      <m:ctrlPr>
                        <w:rPr>
                          <w:rFonts w:ascii="Cambria Math" w:hAnsi="Cambria Math" w:eastAsia="Malgun Gothic"/>
                          <w:b/>
                          <w:i/>
                          <w:lang w:eastAsia="ko-KR"/>
                        </w:rPr>
                      </m:ctrlPr>
                    </m:e>
                  </m:d>
                  <m:ctrlPr>
                    <w:rPr>
                      <w:rFonts w:ascii="Cambria Math" w:hAnsi="Cambria Math" w:eastAsia="Malgun Gothic"/>
                      <w:b/>
                      <w:i/>
                      <w:lang w:eastAsia="ko-KR"/>
                    </w:rPr>
                  </m:ctrlPr>
                </m:e>
              </m:d>
            </m:oMath>
            <w:r>
              <w:rPr>
                <w:rFonts w:hint="eastAsia" w:eastAsia="Malgun Gothic"/>
                <w:b/>
                <w:lang w:val="en-US" w:eastAsia="ko-KR"/>
              </w:rPr>
              <w:t xml:space="preserve"> , (N</w:t>
            </w:r>
            <w:r>
              <w:rPr>
                <w:rFonts w:hint="eastAsia" w:eastAsia="Malgun Gothic"/>
                <w:b/>
                <w:vertAlign w:val="subscript"/>
                <w:lang w:val="en-US" w:eastAsia="ko-KR"/>
              </w:rPr>
              <w:t>RB</w:t>
            </w:r>
            <w:r>
              <w:rPr>
                <w:rFonts w:hint="eastAsia" w:eastAsia="Malgun Gothic"/>
                <w:b/>
                <w:lang w:val="en-US" w:eastAsia="ko-KR"/>
              </w:rPr>
              <w:t xml:space="preserve"> for </w:t>
            </w:r>
            <w:r>
              <w:rPr>
                <w:rFonts w:eastAsia="Malgun Gothic"/>
                <w:b/>
                <w:lang w:val="en-US" w:eastAsia="ko-KR"/>
              </w:rPr>
              <w:t>irregular</w:t>
            </w:r>
            <w:r>
              <w:rPr>
                <w:rFonts w:hint="eastAsia" w:eastAsia="Malgun Gothic"/>
                <w:b/>
                <w:lang w:val="en-US" w:eastAsia="ko-KR"/>
              </w:rPr>
              <w:t xml:space="preserve"> CBW K MHz)</w:t>
            </w:r>
          </w:p>
          <w:p>
            <w:pPr>
              <w:overflowPunct w:val="0"/>
              <w:autoSpaceDE w:val="0"/>
              <w:autoSpaceDN w:val="0"/>
              <w:adjustRightInd w:val="0"/>
              <w:ind w:firstLine="400" w:firstLineChars="200"/>
              <w:textAlignment w:val="baseline"/>
              <w:rPr>
                <w:rFonts w:eastAsia="Malgun Gothic"/>
                <w:b/>
                <w:lang w:eastAsia="ko-KR"/>
              </w:rPr>
            </w:pPr>
            <w:r>
              <w:rPr>
                <w:rFonts w:hint="eastAsia" w:eastAsia="Malgun Gothic"/>
                <w:b/>
                <w:lang w:eastAsia="ko-KR"/>
              </w:rPr>
              <w:t xml:space="preserve">Here, </w:t>
            </w:r>
          </w:p>
          <w:p>
            <w:pPr>
              <w:pStyle w:val="152"/>
              <w:numPr>
                <w:ilvl w:val="0"/>
                <w:numId w:val="52"/>
              </w:numPr>
              <w:ind w:firstLineChars="0"/>
              <w:rPr>
                <w:rFonts w:eastAsia="Malgun Gothic"/>
                <w:b/>
                <w:lang w:eastAsia="ko-KR"/>
              </w:rPr>
            </w:pPr>
            <w:r>
              <w:rPr>
                <w:rFonts w:hint="eastAsia" w:eastAsia="Malgun Gothic"/>
                <w:b/>
                <w:lang w:eastAsia="ko-KR"/>
              </w:rPr>
              <w:t>N</w:t>
            </w:r>
            <w:r>
              <w:rPr>
                <w:rFonts w:hint="eastAsia" w:eastAsia="Malgun Gothic"/>
                <w:b/>
                <w:vertAlign w:val="subscript"/>
                <w:lang w:eastAsia="ko-KR"/>
              </w:rPr>
              <w:t>RB</w:t>
            </w:r>
            <w:r>
              <w:rPr>
                <w:rFonts w:hint="eastAsia" w:eastAsia="Malgun Gothic"/>
                <w:b/>
                <w:lang w:eastAsia="ko-KR"/>
              </w:rPr>
              <w:t>_X : N</w:t>
            </w:r>
            <w:r>
              <w:rPr>
                <w:rFonts w:hint="eastAsia" w:eastAsia="Malgun Gothic"/>
                <w:b/>
                <w:vertAlign w:val="subscript"/>
                <w:lang w:eastAsia="ko-KR"/>
              </w:rPr>
              <w:t>RB</w:t>
            </w:r>
            <w:r>
              <w:rPr>
                <w:rFonts w:hint="eastAsia" w:eastAsia="Malgun Gothic"/>
                <w:b/>
                <w:lang w:eastAsia="ko-KR"/>
              </w:rPr>
              <w:t xml:space="preserve"> for CBW X MHz (next small regular CBW)</w:t>
            </w:r>
          </w:p>
          <w:p>
            <w:pPr>
              <w:pStyle w:val="152"/>
              <w:numPr>
                <w:ilvl w:val="0"/>
                <w:numId w:val="52"/>
              </w:numPr>
              <w:ind w:firstLineChars="0"/>
              <w:rPr>
                <w:rFonts w:eastAsia="Malgun Gothic"/>
                <w:b/>
                <w:lang w:eastAsia="ko-KR"/>
              </w:rPr>
            </w:pPr>
            <w:r>
              <w:rPr>
                <w:rFonts w:hint="eastAsia" w:eastAsia="Malgun Gothic"/>
                <w:b/>
                <w:lang w:eastAsia="ko-KR"/>
              </w:rPr>
              <w:t>N</w:t>
            </w:r>
            <w:r>
              <w:rPr>
                <w:rFonts w:hint="eastAsia" w:eastAsia="Malgun Gothic"/>
                <w:b/>
                <w:vertAlign w:val="subscript"/>
                <w:lang w:eastAsia="ko-KR"/>
              </w:rPr>
              <w:t>RB</w:t>
            </w:r>
            <w:r>
              <w:rPr>
                <w:rFonts w:hint="eastAsia" w:eastAsia="Malgun Gothic"/>
                <w:b/>
                <w:lang w:eastAsia="ko-KR"/>
              </w:rPr>
              <w:t>_Y : N</w:t>
            </w:r>
            <w:r>
              <w:rPr>
                <w:rFonts w:hint="eastAsia" w:eastAsia="Malgun Gothic"/>
                <w:b/>
                <w:vertAlign w:val="subscript"/>
                <w:lang w:eastAsia="ko-KR"/>
              </w:rPr>
              <w:t>RB</w:t>
            </w:r>
            <w:r>
              <w:rPr>
                <w:rFonts w:hint="eastAsia" w:eastAsia="Malgun Gothic"/>
                <w:b/>
                <w:lang w:eastAsia="ko-KR"/>
              </w:rPr>
              <w:t xml:space="preserve"> for CBW Y MHz  (next large regular CBW)</w:t>
            </w:r>
          </w:p>
          <w:p>
            <w:pPr>
              <w:pStyle w:val="152"/>
              <w:numPr>
                <w:ilvl w:val="0"/>
                <w:numId w:val="52"/>
              </w:numPr>
              <w:ind w:firstLineChars="0"/>
              <w:rPr>
                <w:rFonts w:eastAsia="Malgun Gothic"/>
                <w:b/>
                <w:lang w:eastAsia="ko-KR"/>
              </w:rPr>
            </w:pPr>
            <w:r>
              <w:rPr>
                <w:rFonts w:hint="eastAsia" w:eastAsia="Malgun Gothic"/>
                <w:b/>
                <w:lang w:eastAsia="ko-KR"/>
              </w:rPr>
              <w:t xml:space="preserve">A = K </w:t>
            </w:r>
            <w:r>
              <w:rPr>
                <w:rFonts w:eastAsia="Malgun Gothic"/>
                <w:b/>
                <w:lang w:eastAsia="ko-KR"/>
              </w:rPr>
              <w:t>–</w:t>
            </w:r>
            <w:r>
              <w:rPr>
                <w:rFonts w:hint="eastAsia" w:eastAsia="Malgun Gothic"/>
                <w:b/>
                <w:lang w:eastAsia="ko-KR"/>
              </w:rPr>
              <w:t xml:space="preserve"> X  [MHz]</w:t>
            </w:r>
          </w:p>
          <w:p>
            <w:pPr>
              <w:pStyle w:val="152"/>
              <w:numPr>
                <w:ilvl w:val="0"/>
                <w:numId w:val="52"/>
              </w:numPr>
              <w:ind w:firstLineChars="0"/>
              <w:rPr>
                <w:rFonts w:eastAsia="Malgun Gothic"/>
                <w:b/>
                <w:lang w:eastAsia="ko-KR"/>
              </w:rPr>
            </w:pPr>
            <w:r>
              <w:rPr>
                <w:rFonts w:hint="eastAsia" w:eastAsia="Malgun Gothic"/>
                <w:b/>
                <w:lang w:eastAsia="ko-KR"/>
              </w:rPr>
              <w:t xml:space="preserve">B = Y </w:t>
            </w:r>
            <w:r>
              <w:rPr>
                <w:rFonts w:eastAsia="Malgun Gothic"/>
                <w:b/>
                <w:lang w:eastAsia="ko-KR"/>
              </w:rPr>
              <w:t>–</w:t>
            </w:r>
            <w:r>
              <w:rPr>
                <w:rFonts w:hint="eastAsia" w:eastAsia="Malgun Gothic"/>
                <w:b/>
                <w:lang w:eastAsia="ko-KR"/>
              </w:rPr>
              <w:t xml:space="preserve"> K [MHz]</w:t>
            </w:r>
          </w:p>
          <w:p>
            <w:pPr>
              <w:overflowPunct w:val="0"/>
              <w:autoSpaceDE w:val="0"/>
              <w:autoSpaceDN w:val="0"/>
              <w:adjustRightInd w:val="0"/>
              <w:textAlignment w:val="baseline"/>
              <w:rPr>
                <w:rFonts w:eastAsia="Malgun Gothic"/>
                <w:b/>
                <w:lang w:eastAsia="ko-KR"/>
              </w:rPr>
            </w:pPr>
            <w:r>
              <w:rPr>
                <w:rFonts w:hint="eastAsia" w:eastAsia="Malgun Gothic"/>
                <w:b/>
                <w:lang w:eastAsia="ko-KR"/>
              </w:rPr>
              <w:t>Proposal 3: Reuse the existing guard band formulation.</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Huawei R4-2605715</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Generic approaches to handle irregular channel bandwidth may help to reduce the number of regular channel bandwidths be supported for 6G UE.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for the case there is no additional spectrum emission required or it is only required at one CBW edge, the larger CBW scheme can still applied to UL, i.e. larger CBW scheme can apply to both DL and UL for most of scenarios.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3: for the case where the throughput of a single UE is not a core concern, UE CBWs from network perspective is a simple and efficient solution.</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it is proposed to reuse existing NR channel bandwidth set for 6G FDD in sub 2GHz as starting point.</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CATT R4-2605807</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1: Interpolation-based NRB determination provides a continuous and scalable approach to spectrum utilization.</w:t>
            </w:r>
          </w:p>
          <w:p>
            <w:pPr>
              <w:overflowPunct w:val="0"/>
              <w:autoSpaceDE w:val="0"/>
              <w:autoSpaceDN w:val="0"/>
              <w:adjustRightInd w:val="0"/>
              <w:jc w:val="both"/>
              <w:textAlignment w:val="baseline"/>
              <w:rPr>
                <w:rFonts w:eastAsia="Malgun Gothic"/>
                <w:bCs/>
                <w:lang w:eastAsia="ko-KR"/>
              </w:rPr>
            </w:pPr>
            <w:r>
              <w:rPr>
                <w:rFonts w:eastAsia="Malgun Gothic"/>
                <w:bCs/>
                <w:lang w:eastAsia="ko-KR"/>
              </w:rPr>
              <w:t>Observation 2: Applying Tx and Rx requirements asymmetrically reflects their different limiting mechanisms (emission vs interference)</w:t>
            </w:r>
          </w:p>
          <w:p>
            <w:pPr>
              <w:overflowPunct w:val="0"/>
              <w:autoSpaceDE w:val="0"/>
              <w:autoSpaceDN w:val="0"/>
              <w:adjustRightInd w:val="0"/>
              <w:jc w:val="both"/>
              <w:textAlignment w:val="baseline"/>
              <w:rPr>
                <w:rFonts w:eastAsia="Malgun Gothic"/>
                <w:b/>
                <w:lang w:eastAsia="ko-KR"/>
              </w:rPr>
            </w:pPr>
            <w:r>
              <w:rPr>
                <w:rFonts w:eastAsia="Malgun Gothic"/>
                <w:b/>
                <w:lang w:eastAsia="ko-KR"/>
              </w:rPr>
              <w:t xml:space="preserve">Proposal 1: RAN4 to consider a generic approach that avoids the need for repetitive standardization efforts to introduce new channel bandwidths individually. </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RAN4 to maximize the use of existing works to support irregular channel bandwidth from Day 1, for example by applying interpolation methods for spectrum utilization, using Tx requirements associated with the next larger channel bandwidth, and Rx requirements associated with the next smaller channel bandwidth.</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3: RAN4 to further discuss the concepts between “irregular channel bandwidth” and “regular channel bandwidth” considering the following two alternatives.</w:t>
            </w:r>
          </w:p>
          <w:p>
            <w:pPr>
              <w:pStyle w:val="152"/>
              <w:numPr>
                <w:ilvl w:val="0"/>
                <w:numId w:val="53"/>
              </w:numPr>
              <w:ind w:firstLineChars="0"/>
              <w:jc w:val="both"/>
              <w:rPr>
                <w:rFonts w:eastAsia="Malgun Gothic"/>
                <w:b/>
                <w:lang w:eastAsia="ko-KR"/>
              </w:rPr>
            </w:pPr>
            <w:r>
              <w:rPr>
                <w:rFonts w:eastAsia="Malgun Gothic"/>
                <w:b/>
                <w:lang w:eastAsia="ko-KR"/>
              </w:rPr>
              <w:t>Alt 1: The channel bandwidth term only includes regular channel bandwidths and irregular channel bandwidths in 6GR.</w:t>
            </w:r>
          </w:p>
          <w:p>
            <w:pPr>
              <w:overflowPunct w:val="0"/>
              <w:autoSpaceDE w:val="0"/>
              <w:autoSpaceDN w:val="0"/>
              <w:adjustRightInd w:val="0"/>
              <w:jc w:val="both"/>
              <w:textAlignment w:val="baseline"/>
              <w:rPr>
                <w:rFonts w:eastAsia="Malgun Gothic"/>
                <w:bCs/>
                <w:lang w:eastAsia="ko-KR"/>
              </w:rPr>
            </w:pPr>
            <w:r>
              <w:rPr>
                <w:rFonts w:eastAsia="Malgun Gothic"/>
                <w:b/>
                <w:lang w:eastAsia="ko-KR"/>
              </w:rPr>
              <w:t xml:space="preserve"> </w:t>
            </w:r>
            <w:r>
              <w:rPr>
                <w:rFonts w:eastAsia="Malgun Gothic"/>
                <w:b/>
                <w:lang w:eastAsia="ko-KR"/>
              </w:rPr>
              <w:tab/>
            </w:r>
            <w:r>
              <w:rPr>
                <w:rFonts w:eastAsia="Malgun Gothic"/>
                <w:bCs/>
                <w:lang w:eastAsia="ko-KR"/>
              </w:rPr>
              <w:t xml:space="preserve">For example: </w:t>
            </w:r>
          </w:p>
          <w:p>
            <w:pPr>
              <w:overflowPunct w:val="0"/>
              <w:autoSpaceDE w:val="0"/>
              <w:autoSpaceDN w:val="0"/>
              <w:adjustRightInd w:val="0"/>
              <w:ind w:left="286" w:leftChars="143"/>
              <w:jc w:val="both"/>
              <w:textAlignment w:val="baseline"/>
              <w:rPr>
                <w:rFonts w:eastAsia="Malgun Gothic"/>
                <w:bCs/>
                <w:lang w:eastAsia="ko-KR"/>
              </w:rPr>
            </w:pPr>
            <w:r>
              <w:rPr>
                <w:rFonts w:eastAsia="Malgun Gothic"/>
                <w:bCs/>
                <w:lang w:eastAsia="ko-KR"/>
              </w:rPr>
              <w:t xml:space="preserve">In NR, all the channel bandwidths specified in TS 38.101-1 and TS 38.104 are defined as regular channel bandwidths, e.g. 3MHz, 5MHz, 6MHz, 7MHz, 35MHz, 100MHz, etc. </w:t>
            </w:r>
          </w:p>
          <w:p>
            <w:pPr>
              <w:overflowPunct w:val="0"/>
              <w:autoSpaceDE w:val="0"/>
              <w:autoSpaceDN w:val="0"/>
              <w:adjustRightInd w:val="0"/>
              <w:ind w:left="286" w:leftChars="143"/>
              <w:jc w:val="both"/>
              <w:textAlignment w:val="baseline"/>
              <w:rPr>
                <w:rFonts w:eastAsia="Malgun Gothic"/>
                <w:bCs/>
                <w:lang w:eastAsia="ko-KR"/>
              </w:rPr>
            </w:pPr>
            <w:r>
              <w:rPr>
                <w:rFonts w:eastAsia="Malgun Gothic"/>
                <w:bCs/>
                <w:lang w:eastAsia="ko-KR"/>
              </w:rPr>
              <w:t>In NR, other channel bandwidths which are not specified in the latest TS 38.101-1 and TS 38.104 are considered as irregular channel bandwidths, e.g. 11MHz, 33MHz, 9MHz, etc.</w:t>
            </w:r>
          </w:p>
          <w:p>
            <w:pPr>
              <w:pStyle w:val="152"/>
              <w:numPr>
                <w:ilvl w:val="0"/>
                <w:numId w:val="53"/>
              </w:numPr>
              <w:ind w:firstLineChars="0"/>
              <w:jc w:val="both"/>
              <w:rPr>
                <w:rFonts w:eastAsia="Malgun Gothic"/>
                <w:b/>
                <w:lang w:eastAsia="ko-KR"/>
              </w:rPr>
            </w:pPr>
            <w:r>
              <w:rPr>
                <w:rFonts w:eastAsia="Malgun Gothic"/>
                <w:b/>
                <w:lang w:eastAsia="ko-KR"/>
              </w:rPr>
              <w:t>Alt 2: The channel bandwidth term includes regular channel bandwidths, irregular channel bandwidths and unspecified channel bandwidths in 6GR.</w:t>
            </w:r>
          </w:p>
          <w:p>
            <w:pPr>
              <w:overflowPunct w:val="0"/>
              <w:autoSpaceDE w:val="0"/>
              <w:autoSpaceDN w:val="0"/>
              <w:adjustRightInd w:val="0"/>
              <w:ind w:left="400" w:leftChars="200"/>
              <w:jc w:val="both"/>
              <w:textAlignment w:val="baseline"/>
              <w:rPr>
                <w:rFonts w:eastAsia="Malgun Gothic"/>
                <w:bCs/>
                <w:lang w:eastAsia="ko-KR"/>
              </w:rPr>
            </w:pPr>
            <w:r>
              <w:rPr>
                <w:rFonts w:eastAsia="Malgun Gothic"/>
                <w:bCs/>
                <w:lang w:eastAsia="ko-KR"/>
              </w:rPr>
              <w:t>For example: (The CBW granularity of regular channel bandwidths is larger than irregular channel bandwidths)</w:t>
            </w:r>
          </w:p>
          <w:p>
            <w:pPr>
              <w:overflowPunct w:val="0"/>
              <w:autoSpaceDE w:val="0"/>
              <w:autoSpaceDN w:val="0"/>
              <w:adjustRightInd w:val="0"/>
              <w:ind w:left="400" w:leftChars="200"/>
              <w:jc w:val="both"/>
              <w:textAlignment w:val="baseline"/>
              <w:rPr>
                <w:rFonts w:eastAsia="Malgun Gothic"/>
                <w:bCs/>
                <w:lang w:eastAsia="ko-KR"/>
              </w:rPr>
            </w:pPr>
            <w:r>
              <w:rPr>
                <w:rFonts w:eastAsia="Malgun Gothic"/>
                <w:bCs/>
                <w:lang w:eastAsia="ko-KR"/>
              </w:rPr>
              <w:tab/>
            </w:r>
            <w:r>
              <w:rPr>
                <w:rFonts w:eastAsia="Malgun Gothic"/>
                <w:bCs/>
                <w:lang w:eastAsia="ko-KR"/>
              </w:rPr>
              <w:t>“Regular Channel Bandwidths”: Regular Channel Bandwidths with larger CBW granularity and BW-specific RF requirements will be explicitly specified in the RF specs as what we did in LTE and NR.</w:t>
            </w:r>
          </w:p>
          <w:p>
            <w:pPr>
              <w:overflowPunct w:val="0"/>
              <w:autoSpaceDE w:val="0"/>
              <w:autoSpaceDN w:val="0"/>
              <w:adjustRightInd w:val="0"/>
              <w:ind w:left="400" w:leftChars="200"/>
              <w:jc w:val="both"/>
              <w:textAlignment w:val="baseline"/>
              <w:rPr>
                <w:rFonts w:eastAsia="Malgun Gothic"/>
                <w:bCs/>
                <w:lang w:eastAsia="ko-KR"/>
              </w:rPr>
            </w:pPr>
            <w:r>
              <w:rPr>
                <w:rFonts w:eastAsia="Malgun Gothic"/>
                <w:bCs/>
                <w:lang w:eastAsia="ko-KR"/>
              </w:rPr>
              <w:tab/>
            </w:r>
            <w:r>
              <w:rPr>
                <w:rFonts w:eastAsia="Malgun Gothic"/>
                <w:bCs/>
                <w:lang w:eastAsia="ko-KR"/>
              </w:rPr>
              <w:t>“Irregular Channel Bandwidths”: Irregular Channel Bandwidths with smaller CBW granularity and BW-specific RF requirements will be implicitly specified in the RF specs based on a generic approach.</w:t>
            </w:r>
          </w:p>
          <w:p>
            <w:pPr>
              <w:overflowPunct w:val="0"/>
              <w:autoSpaceDE w:val="0"/>
              <w:autoSpaceDN w:val="0"/>
              <w:adjustRightInd w:val="0"/>
              <w:ind w:left="400" w:leftChars="200"/>
              <w:jc w:val="both"/>
              <w:textAlignment w:val="baseline"/>
              <w:rPr>
                <w:rFonts w:eastAsia="Malgun Gothic"/>
                <w:b/>
                <w:lang w:eastAsia="ko-KR"/>
              </w:rPr>
            </w:pPr>
            <w:r>
              <w:rPr>
                <w:rFonts w:eastAsia="Malgun Gothic"/>
                <w:bCs/>
                <w:lang w:eastAsia="ko-KR"/>
              </w:rPr>
              <w:tab/>
            </w:r>
            <w:r>
              <w:rPr>
                <w:rFonts w:eastAsia="Malgun Gothic"/>
                <w:bCs/>
                <w:lang w:eastAsia="ko-KR"/>
              </w:rPr>
              <w:t>“Unspecified Channel Bandwidths”: the other channel bandwidths which are not specified in the RF specs.</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MediaTek R4-2605856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overflowPunct w:val="0"/>
              <w:autoSpaceDE w:val="0"/>
              <w:autoSpaceDN w:val="0"/>
              <w:adjustRightInd w:val="0"/>
              <w:spacing w:after="0" w:line="360" w:lineRule="auto"/>
              <w:ind w:left="-56" w:leftChars="-28"/>
              <w:jc w:val="both"/>
              <w:textAlignment w:val="baseline"/>
              <w:rPr>
                <w:rFonts w:eastAsia="PMingLiU"/>
                <w:u w:val="single"/>
                <w:lang w:val="en-US" w:eastAsia="zh-CN"/>
              </w:rPr>
            </w:pPr>
            <w:r>
              <w:rPr>
                <w:rFonts w:hint="eastAsia" w:eastAsia="PMingLiU"/>
                <w:u w:val="single"/>
                <w:lang w:val="en-US" w:eastAsia="zh-CN"/>
              </w:rPr>
              <w:t>On irregular channel bandwidth aspect:</w:t>
            </w:r>
          </w:p>
          <w:p>
            <w:pPr>
              <w:widowControl w:val="0"/>
              <w:overflowPunct w:val="0"/>
              <w:autoSpaceDE w:val="0"/>
              <w:autoSpaceDN w:val="0"/>
              <w:adjustRightInd w:val="0"/>
              <w:spacing w:after="0" w:line="360" w:lineRule="auto"/>
              <w:ind w:left="-56" w:leftChars="-28"/>
              <w:jc w:val="both"/>
              <w:textAlignment w:val="baseline"/>
              <w:rPr>
                <w:rFonts w:eastAsia="PMingLiU"/>
                <w:b/>
                <w:bCs/>
                <w:lang w:val="en-US" w:eastAsia="zh-CN"/>
              </w:rPr>
            </w:pPr>
            <w:r>
              <w:rPr>
                <w:rFonts w:eastAsia="PMingLiU"/>
                <w:b/>
                <w:bCs/>
                <w:lang w:val="en-US" w:eastAsia="zh-CN"/>
              </w:rPr>
              <w:t xml:space="preserve">Observation </w:t>
            </w:r>
            <w:r>
              <w:rPr>
                <w:rFonts w:eastAsia="PMingLiU"/>
                <w:b/>
                <w:bCs/>
                <w:lang w:val="en-US" w:eastAsia="zh-CN"/>
              </w:rPr>
              <w:fldChar w:fldCharType="begin"/>
            </w:r>
            <w:r>
              <w:rPr>
                <w:rFonts w:eastAsia="PMingLiU"/>
                <w:b/>
                <w:bCs/>
                <w:lang w:val="en-US" w:eastAsia="zh-CN"/>
              </w:rPr>
              <w:instrText xml:space="preserve"> SEQ Observation \* ARABIC </w:instrText>
            </w:r>
            <w:r>
              <w:rPr>
                <w:rFonts w:eastAsia="PMingLiU"/>
                <w:b/>
                <w:bCs/>
                <w:lang w:val="en-US" w:eastAsia="zh-CN"/>
              </w:rPr>
              <w:fldChar w:fldCharType="separate"/>
            </w:r>
            <w:r>
              <w:rPr>
                <w:rFonts w:eastAsia="PMingLiU"/>
                <w:b/>
                <w:bCs/>
                <w:lang w:val="en-US" w:eastAsia="zh-CN"/>
              </w:rPr>
              <w:t>1</w:t>
            </w:r>
            <w:r>
              <w:rPr>
                <w:rFonts w:eastAsia="PMingLiU"/>
                <w:lang w:val="en-US" w:eastAsia="zh-CN"/>
              </w:rPr>
              <w:fldChar w:fldCharType="end"/>
            </w:r>
            <w:r>
              <w:rPr>
                <w:rFonts w:eastAsia="PMingLiU"/>
                <w:b/>
                <w:bCs/>
                <w:lang w:val="en-US" w:eastAsia="zh-CN"/>
              </w:rPr>
              <w:t xml:space="preserve">: </w:t>
            </w:r>
            <w:r>
              <w:rPr>
                <w:rFonts w:eastAsia="PMingLiU"/>
                <w:bCs/>
                <w:lang w:val="en-US" w:eastAsia="zh-CN"/>
              </w:rPr>
              <w:t>We see demand for 6, 7, 11, 12, 13 MHz as CBWs, based on the R18 study. We have not seen demand for such irregular bandwidths &gt; 15 MHz.</w:t>
            </w:r>
          </w:p>
          <w:p>
            <w:pPr>
              <w:widowControl w:val="0"/>
              <w:overflowPunct w:val="0"/>
              <w:autoSpaceDE w:val="0"/>
              <w:autoSpaceDN w:val="0"/>
              <w:adjustRightInd w:val="0"/>
              <w:spacing w:after="0" w:line="360" w:lineRule="auto"/>
              <w:ind w:left="-56" w:leftChars="-28"/>
              <w:jc w:val="both"/>
              <w:textAlignment w:val="baseline"/>
              <w:rPr>
                <w:rFonts w:eastAsia="PMingLiU"/>
                <w:lang w:val="en-US" w:eastAsia="zh-CN"/>
              </w:rPr>
            </w:pPr>
            <w:r>
              <w:rPr>
                <w:rFonts w:eastAsia="PMingLiU"/>
                <w:b/>
                <w:bCs/>
                <w:lang w:val="en-US" w:eastAsia="zh-CN"/>
              </w:rPr>
              <w:t xml:space="preserve">Observation 2: </w:t>
            </w:r>
            <w:r>
              <w:rPr>
                <w:rFonts w:eastAsia="PMingLiU"/>
                <w:bCs/>
                <w:lang w:val="en-US" w:eastAsia="zh-CN"/>
              </w:rPr>
              <w:t>On approach 3 and 4, combined UE CBW (one cell) and overlapping CBW from UE perspective (two cell), both have similar flexibility, scalability on handling irregular CBW. And there may be some constraint on the SSB location when irregular CBW is less than 10MHz.</w:t>
            </w:r>
          </w:p>
          <w:p>
            <w:pPr>
              <w:widowControl w:val="0"/>
              <w:overflowPunct w:val="0"/>
              <w:autoSpaceDE w:val="0"/>
              <w:autoSpaceDN w:val="0"/>
              <w:adjustRightInd w:val="0"/>
              <w:spacing w:after="0" w:line="360" w:lineRule="auto"/>
              <w:ind w:left="-56" w:leftChars="-28"/>
              <w:jc w:val="both"/>
              <w:textAlignment w:val="baseline"/>
              <w:rPr>
                <w:rFonts w:eastAsia="PMingLiU"/>
                <w:lang w:val="en-US" w:eastAsia="zh-CN"/>
              </w:rPr>
            </w:pPr>
            <w:r>
              <w:rPr>
                <w:rFonts w:eastAsia="PMingLiU"/>
                <w:b/>
                <w:bCs/>
                <w:lang w:val="en-US" w:eastAsia="zh-CN"/>
              </w:rPr>
              <w:t xml:space="preserve">Observation 3: </w:t>
            </w:r>
            <w:r>
              <w:rPr>
                <w:rFonts w:eastAsia="PMingLiU"/>
                <w:bCs/>
                <w:lang w:val="en-US" w:eastAsia="zh-CN"/>
              </w:rPr>
              <w:t>If considering approach 3 or 4, using two RF-path+two-LO to receive the small BW (i.e. to form a bandwidth less than 15MHz), UE may lose the chance to receive another larger BW carrier. This would lower the overall UE throughput under the network.</w:t>
            </w:r>
          </w:p>
          <w:p>
            <w:pPr>
              <w:widowControl w:val="0"/>
              <w:overflowPunct w:val="0"/>
              <w:autoSpaceDE w:val="0"/>
              <w:autoSpaceDN w:val="0"/>
              <w:adjustRightInd w:val="0"/>
              <w:spacing w:after="0" w:line="360" w:lineRule="auto"/>
              <w:ind w:left="-56" w:leftChars="-28"/>
              <w:jc w:val="both"/>
              <w:textAlignment w:val="baseline"/>
              <w:rPr>
                <w:rFonts w:eastAsia="PMingLiU"/>
                <w:b/>
                <w:bCs/>
                <w:lang w:val="en-US" w:eastAsia="zh-CN"/>
              </w:rPr>
            </w:pPr>
            <w:r>
              <w:rPr>
                <w:rFonts w:eastAsia="PMingLiU"/>
                <w:b/>
                <w:bCs/>
                <w:lang w:val="en-US" w:eastAsia="zh-CN"/>
              </w:rPr>
              <w:t>Proposal 1: Agree that Irregular CBW is confined to bandwidths between 5MHz and 15MHz and in 1MHz granularity.  For any new specific CBW need other than the supported CBWs in first 6G release, to manage standardization and testing complexity, prioritize solutions that reuse existing RF requirements (such as the next larger CBW approach) or utilize UE-transparent solutions like overlapping channels from the network perspective</w:t>
            </w:r>
          </w:p>
          <w:p>
            <w:pPr>
              <w:widowControl w:val="0"/>
              <w:overflowPunct w:val="0"/>
              <w:autoSpaceDE w:val="0"/>
              <w:autoSpaceDN w:val="0"/>
              <w:adjustRightInd w:val="0"/>
              <w:spacing w:after="0" w:line="360" w:lineRule="auto"/>
              <w:ind w:left="-56" w:leftChars="-28"/>
              <w:jc w:val="both"/>
              <w:textAlignment w:val="baseline"/>
              <w:rPr>
                <w:rFonts w:eastAsia="PMingLiU"/>
                <w:b/>
                <w:bCs/>
                <w:lang w:val="en-US" w:eastAsia="zh-CN"/>
              </w:rPr>
            </w:pPr>
            <w:r>
              <w:rPr>
                <w:rFonts w:eastAsia="PMingLiU"/>
                <w:b/>
                <w:bCs/>
                <w:lang w:val="en-US" w:eastAsia="zh-CN"/>
              </w:rPr>
              <w:t xml:space="preserve">Proposal 2: For the UE supporting 6G and MRSS to enable operate in 5G NR, it can be less impact to specify 6, 7MHz in 6G for corresponding bands </w:t>
            </w:r>
          </w:p>
          <w:p>
            <w:pPr>
              <w:widowControl w:val="0"/>
              <w:overflowPunct w:val="0"/>
              <w:autoSpaceDE w:val="0"/>
              <w:autoSpaceDN w:val="0"/>
              <w:adjustRightInd w:val="0"/>
              <w:spacing w:after="0" w:line="360" w:lineRule="auto"/>
              <w:ind w:left="-56" w:leftChars="-28"/>
              <w:jc w:val="both"/>
              <w:textAlignment w:val="baseline"/>
              <w:rPr>
                <w:rFonts w:eastAsia="PMingLiU"/>
                <w:u w:val="single"/>
                <w:lang w:val="en-US" w:eastAsia="zh-CN"/>
              </w:rPr>
            </w:pPr>
            <w:r>
              <w:rPr>
                <w:rFonts w:hint="eastAsia" w:eastAsia="PMingLiU"/>
                <w:u w:val="single"/>
                <w:lang w:val="en-US" w:eastAsia="zh-CN"/>
              </w:rPr>
              <w:t>On larger channel bandwidth aspect:</w:t>
            </w:r>
          </w:p>
          <w:p>
            <w:pPr>
              <w:widowControl w:val="0"/>
              <w:overflowPunct w:val="0"/>
              <w:autoSpaceDE w:val="0"/>
              <w:autoSpaceDN w:val="0"/>
              <w:adjustRightInd w:val="0"/>
              <w:spacing w:after="0" w:line="360" w:lineRule="auto"/>
              <w:ind w:left="-56" w:leftChars="-28"/>
              <w:jc w:val="both"/>
              <w:textAlignment w:val="baseline"/>
              <w:rPr>
                <w:rFonts w:eastAsia="PMingLiU"/>
                <w:lang w:val="en-US" w:eastAsia="zh-CN"/>
              </w:rPr>
            </w:pPr>
            <w:r>
              <w:rPr>
                <w:rFonts w:eastAsia="PMingLiU"/>
                <w:b/>
                <w:bCs/>
                <w:lang w:val="en-US" w:eastAsia="zh-CN"/>
              </w:rPr>
              <w:t>Observation 4:</w:t>
            </w:r>
            <w:r>
              <w:rPr>
                <w:rFonts w:eastAsia="PMingLiU"/>
                <w:lang w:val="en-US" w:eastAsia="zh-CN"/>
              </w:rPr>
              <w:t xml:space="preserve"> The aggregated BW goes higher, it may not be very beneficial to have finer BW granularity for CBWs above 100MHz</w:t>
            </w:r>
          </w:p>
          <w:p>
            <w:pPr>
              <w:widowControl w:val="0"/>
              <w:overflowPunct w:val="0"/>
              <w:autoSpaceDE w:val="0"/>
              <w:autoSpaceDN w:val="0"/>
              <w:adjustRightInd w:val="0"/>
              <w:spacing w:after="0" w:line="360" w:lineRule="auto"/>
              <w:ind w:left="-56" w:leftChars="-28"/>
              <w:jc w:val="both"/>
              <w:textAlignment w:val="baseline"/>
              <w:rPr>
                <w:rFonts w:eastAsia="PMingLiU"/>
                <w:b/>
                <w:bCs/>
                <w:lang w:val="en-US" w:eastAsia="zh-CN"/>
              </w:rPr>
            </w:pPr>
            <w:r>
              <w:rPr>
                <w:rFonts w:eastAsia="PMingLiU"/>
                <w:b/>
                <w:bCs/>
                <w:lang w:val="en-US" w:eastAsia="zh-CN"/>
              </w:rPr>
              <w:t>Proposal 3: For CBW in 100~200MHz, 20MHz CBW granularity can be considered as starting point. For 200~400MHz, 40MHz granularity can be considered as starting point</w:t>
            </w:r>
          </w:p>
          <w:p>
            <w:pPr>
              <w:widowControl w:val="0"/>
              <w:overflowPunct w:val="0"/>
              <w:autoSpaceDE w:val="0"/>
              <w:autoSpaceDN w:val="0"/>
              <w:adjustRightInd w:val="0"/>
              <w:spacing w:after="0" w:line="360" w:lineRule="auto"/>
              <w:ind w:left="-56" w:leftChars="-28"/>
              <w:jc w:val="both"/>
              <w:textAlignment w:val="baseline"/>
              <w:rPr>
                <w:rFonts w:eastAsia="Malgun Gothic"/>
                <w:bCs/>
                <w:lang w:val="en-US" w:eastAsia="ko-KR"/>
              </w:rPr>
            </w:pPr>
            <w:r>
              <w:rPr>
                <w:rFonts w:eastAsia="PMingLiU"/>
                <w:b/>
                <w:bCs/>
                <w:lang w:val="en-US" w:eastAsia="zh-CN"/>
              </w:rPr>
              <w:t>Proposal 4: Encourage operators to provide needed irregular BWs to optimize UE design</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Xiaomi R4-2605896</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1: One of pain points in NR, 3GPP develop several new channel bandwidths in later release which bring UE implementation complexity and NBC issue.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With enhanced channel raster adopted in Rel-18 i.e., 10kHz channel raster, NR already resolve the demand on supporting 10MHz above irregular BW by network scheduling and implementation e.g. Overlapping CA /Overlapping CHBW from network perspective.</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3: The restriction of 6MHz, 7MHz BW in NR was SSB/Coreset BW exceeding overlapping region between 2 normal carriers.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4: For 6GR, it’s FFS whether dedicated 6MHz, 7MHz CHBW needed or not which is pending RAN1 design on common channel BW if 3MHz Sync/Control channel supporting then no needs to support 6MHz/7MHz CHBW.</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5: CHBW is key parameter for filter deign (including analogue filter and digital filter). Especially for digital filter design, there is high dependency on CHBW to ensure compatibility with corresponding 3GPP RAN4 emission requirements and blocking requirements especially for small BWs.</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6: Supporting flexible BW or any new CHBE will bring UE implementation complexity.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7: Next wider CHBW solution is not workable based on NR study due to following reason:</w:t>
            </w:r>
          </w:p>
          <w:p>
            <w:pPr>
              <w:pStyle w:val="152"/>
              <w:numPr>
                <w:ilvl w:val="0"/>
                <w:numId w:val="54"/>
              </w:numPr>
              <w:ind w:firstLineChars="0"/>
              <w:jc w:val="both"/>
              <w:rPr>
                <w:rFonts w:eastAsia="Malgun Gothic"/>
                <w:bCs/>
                <w:lang w:val="en-US" w:eastAsia="ko-KR"/>
              </w:rPr>
            </w:pPr>
            <w:r>
              <w:rPr>
                <w:rFonts w:eastAsia="Malgun Gothic"/>
                <w:bCs/>
                <w:lang w:val="en-US" w:eastAsia="ko-KR"/>
              </w:rPr>
              <w:t xml:space="preserve">Potential uncompliant with regulation e.g., emission requirements </w:t>
            </w:r>
          </w:p>
          <w:p>
            <w:pPr>
              <w:pStyle w:val="152"/>
              <w:numPr>
                <w:ilvl w:val="0"/>
                <w:numId w:val="54"/>
              </w:numPr>
              <w:ind w:firstLineChars="0"/>
              <w:jc w:val="both"/>
              <w:rPr>
                <w:rFonts w:eastAsia="Malgun Gothic"/>
                <w:bCs/>
                <w:lang w:val="en-US" w:eastAsia="ko-KR"/>
              </w:rPr>
            </w:pPr>
            <w:r>
              <w:rPr>
                <w:rFonts w:eastAsia="Malgun Gothic"/>
                <w:bCs/>
                <w:lang w:val="en-US" w:eastAsia="ko-KR"/>
              </w:rPr>
              <w:t>Receiver blocking performance degradation with interference close to irregular BW channel edge and within next wider CHBW.</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1: RAN4 shall careful exam channel bandwidth sets to balance UE design/test complexity and flexibility to fully usage operators’ spectrum</w:t>
            </w:r>
          </w:p>
          <w:p>
            <w:pPr>
              <w:pStyle w:val="152"/>
              <w:numPr>
                <w:ilvl w:val="0"/>
                <w:numId w:val="55"/>
              </w:numPr>
              <w:ind w:firstLineChars="0"/>
              <w:jc w:val="both"/>
              <w:rPr>
                <w:rFonts w:eastAsia="Malgun Gothic"/>
                <w:b/>
                <w:lang w:eastAsia="ko-KR"/>
              </w:rPr>
            </w:pPr>
            <w:r>
              <w:rPr>
                <w:rFonts w:eastAsia="Malgun Gothic"/>
                <w:b/>
                <w:lang w:eastAsia="ko-KR"/>
              </w:rPr>
              <w:t>RAN4 requirements and system parameter design are developed based on Channel bandwidths</w:t>
            </w:r>
          </w:p>
          <w:p>
            <w:pPr>
              <w:pStyle w:val="152"/>
              <w:numPr>
                <w:ilvl w:val="0"/>
                <w:numId w:val="55"/>
              </w:numPr>
              <w:ind w:firstLineChars="0"/>
              <w:jc w:val="both"/>
              <w:rPr>
                <w:rFonts w:eastAsia="Malgun Gothic"/>
                <w:b/>
                <w:lang w:eastAsia="ko-KR"/>
              </w:rPr>
            </w:pPr>
            <w:r>
              <w:rPr>
                <w:rFonts w:eastAsia="Malgun Gothic"/>
                <w:b/>
                <w:lang w:eastAsia="ko-KR"/>
              </w:rPr>
              <w:t>Granularity of CHBW sets need to be carefully considered e.g.  separate step-size in different BW range</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2: RAN4 needs to collect operators’ request on irregular BW request first.</w:t>
            </w:r>
          </w:p>
          <w:p>
            <w:pPr>
              <w:pStyle w:val="152"/>
              <w:numPr>
                <w:ilvl w:val="0"/>
                <w:numId w:val="55"/>
              </w:numPr>
              <w:ind w:firstLineChars="0"/>
              <w:jc w:val="both"/>
              <w:rPr>
                <w:rFonts w:eastAsia="Malgun Gothic"/>
                <w:b/>
                <w:lang w:eastAsia="ko-KR"/>
              </w:rPr>
            </w:pPr>
            <w:r>
              <w:rPr>
                <w:rFonts w:eastAsia="Malgun Gothic"/>
                <w:b/>
                <w:lang w:eastAsia="ko-KR"/>
              </w:rPr>
              <w:t>Taking existing collected irregular BW request from TR 38.844 as starting point including 6MHz, 7MHz, 11MHz, 12MHz and 13MHz</w:t>
            </w:r>
          </w:p>
          <w:p>
            <w:pPr>
              <w:overflowPunct w:val="0"/>
              <w:autoSpaceDE w:val="0"/>
              <w:autoSpaceDN w:val="0"/>
              <w:adjustRightInd w:val="0"/>
              <w:jc w:val="both"/>
              <w:textAlignment w:val="baseline"/>
              <w:rPr>
                <w:rFonts w:eastAsia="Malgun Gothic"/>
                <w:b/>
                <w:lang w:eastAsia="ko-KR"/>
              </w:rPr>
            </w:pPr>
            <w:r>
              <w:rPr>
                <w:rFonts w:eastAsia="Malgun Gothic"/>
                <w:b/>
                <w:lang w:eastAsia="ko-KR"/>
              </w:rPr>
              <w:t>Proposal 3: Study potential solution to support irregular spectrum with following direction:</w:t>
            </w:r>
          </w:p>
          <w:p>
            <w:pPr>
              <w:pStyle w:val="152"/>
              <w:numPr>
                <w:ilvl w:val="0"/>
                <w:numId w:val="55"/>
              </w:numPr>
              <w:ind w:firstLineChars="0"/>
              <w:jc w:val="both"/>
              <w:rPr>
                <w:rFonts w:eastAsia="Malgun Gothic"/>
                <w:b/>
                <w:lang w:eastAsia="ko-KR"/>
              </w:rPr>
            </w:pPr>
            <w:r>
              <w:rPr>
                <w:rFonts w:eastAsia="Malgun Gothic"/>
                <w:b/>
                <w:lang w:eastAsia="ko-KR"/>
              </w:rPr>
              <w:t xml:space="preserve">Overlapping CA /Overlapping CHBW from network perspective </w:t>
            </w:r>
          </w:p>
          <w:p>
            <w:pPr>
              <w:pStyle w:val="152"/>
              <w:numPr>
                <w:ilvl w:val="0"/>
                <w:numId w:val="55"/>
              </w:numPr>
              <w:ind w:firstLineChars="0"/>
              <w:jc w:val="both"/>
              <w:rPr>
                <w:rFonts w:eastAsia="Malgun Gothic"/>
                <w:b/>
                <w:lang w:eastAsia="ko-KR"/>
              </w:rPr>
            </w:pPr>
            <w:r>
              <w:rPr>
                <w:rFonts w:eastAsia="Malgun Gothic"/>
                <w:b/>
                <w:lang w:eastAsia="ko-KR"/>
              </w:rPr>
              <w:t>Channel raster/sync raster and channel mapping rule design to be compatible with flexible BW</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vivo R4-2605944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There are very few requests of irregular CBW during whole NR and only 6/7MHz are standardized.</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Only consider UE transparent solution to support irregular CBW, e.g., overlapping UE CBW.</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The regulation related requirement, e.g., A-MPR, is hard to be described as scalable way.</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3: Formular based CBW would cause ambiguity in baseband filter design.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4: If only regular CBW is verified to reduce the test burden when the irregular CBW is introduced, this solution is same as next larger CBW.</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2: Do not consider saleable CBW in 6G unless significant benefit is justified.  </w:t>
            </w:r>
          </w:p>
          <w:p>
            <w:pPr>
              <w:overflowPunct w:val="0"/>
              <w:autoSpaceDE w:val="0"/>
              <w:autoSpaceDN w:val="0"/>
              <w:adjustRightInd w:val="0"/>
              <w:jc w:val="both"/>
              <w:textAlignment w:val="baseline"/>
              <w:rPr>
                <w:rFonts w:eastAsia="Malgun Gothic"/>
                <w:b/>
                <w:lang w:val="en-US" w:eastAsia="ko-KR"/>
              </w:rPr>
            </w:pPr>
            <w:r>
              <w:rPr>
                <w:rFonts w:hint="eastAsia" w:eastAsia="Malgun Gothic"/>
                <w:b/>
                <w:lang w:val="en-US" w:eastAsia="ko-KR"/>
              </w:rPr>
              <w:t>Proposal 3：RAN4 to discuss whether single cell multi-carrier can be a candidate solution for irregular CBW in 6G.</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CMCC R4-2606008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jc w:val="both"/>
              <w:textAlignment w:val="baseline"/>
              <w:rPr>
                <w:rFonts w:eastAsia="Yu Mincho"/>
                <w:lang w:val="en-US" w:eastAsia="zh-CN"/>
              </w:rPr>
            </w:pPr>
            <w:r>
              <w:rPr>
                <w:rFonts w:eastAsiaTheme="minorEastAsia"/>
                <w:lang w:val="en-US" w:eastAsia="zh-CN"/>
              </w:rPr>
              <w:t>O</w:t>
            </w:r>
            <w:r>
              <w:rPr>
                <w:rFonts w:hint="eastAsia" w:eastAsiaTheme="minorEastAsia"/>
                <w:lang w:val="en-US" w:eastAsia="zh-CN"/>
              </w:rPr>
              <w:t xml:space="preserve">bservation 1: </w:t>
            </w:r>
            <w:r>
              <w:rPr>
                <w:rFonts w:hint="eastAsia" w:eastAsia="Yu Mincho"/>
                <w:lang w:val="en-US" w:eastAsia="zh-CN"/>
              </w:rPr>
              <w:t xml:space="preserve">RAN4 </w:t>
            </w:r>
            <w:r>
              <w:rPr>
                <w:rFonts w:hint="eastAsia" w:eastAsiaTheme="minorEastAsia"/>
                <w:lang w:val="en-US" w:eastAsia="zh-CN"/>
              </w:rPr>
              <w:t xml:space="preserve">could </w:t>
            </w:r>
            <w:r>
              <w:rPr>
                <w:rFonts w:hint="eastAsia" w:eastAsia="Yu Mincho"/>
                <w:lang w:val="en-US" w:eastAsia="zh-CN"/>
              </w:rPr>
              <w:t>consider irregular CBW in the first version with following options:</w:t>
            </w:r>
          </w:p>
          <w:p>
            <w:pPr>
              <w:numPr>
                <w:ilvl w:val="1"/>
                <w:numId w:val="56"/>
              </w:numPr>
              <w:overflowPunct w:val="0"/>
              <w:autoSpaceDE w:val="0"/>
              <w:autoSpaceDN w:val="0"/>
              <w:adjustRightInd w:val="0"/>
              <w:spacing w:after="0"/>
              <w:jc w:val="both"/>
              <w:textAlignment w:val="baseline"/>
              <w:rPr>
                <w:rFonts w:eastAsia="Yu Mincho"/>
                <w:lang w:val="en-US" w:eastAsia="zh-CN"/>
              </w:rPr>
            </w:pPr>
            <w:r>
              <w:rPr>
                <w:rFonts w:hint="eastAsia" w:eastAsia="Yu Mincho"/>
                <w:lang w:val="en-US" w:eastAsia="zh-CN"/>
              </w:rPr>
              <w:t xml:space="preserve">Option 1: in the first version </w:t>
            </w:r>
            <w:r>
              <w:rPr>
                <w:rFonts w:hint="eastAsia" w:eastAsiaTheme="minorEastAsia"/>
                <w:lang w:val="en-US" w:eastAsia="zh-CN"/>
              </w:rPr>
              <w:t xml:space="preserve">only </w:t>
            </w:r>
            <w:r>
              <w:rPr>
                <w:rFonts w:hint="eastAsia" w:eastAsia="Yu Mincho"/>
                <w:lang w:val="en-US" w:eastAsia="zh-CN"/>
              </w:rPr>
              <w:t>define RF requirements for all CBW</w:t>
            </w:r>
            <w:r>
              <w:rPr>
                <w:rFonts w:hint="eastAsia" w:eastAsiaTheme="minorEastAsia"/>
                <w:lang w:val="en-US" w:eastAsia="zh-CN"/>
              </w:rPr>
              <w:t>s</w:t>
            </w:r>
            <w:r>
              <w:rPr>
                <w:rFonts w:hint="eastAsia" w:eastAsia="Yu Mincho"/>
                <w:lang w:val="en-US" w:eastAsia="zh-CN"/>
              </w:rPr>
              <w:t xml:space="preserve"> that has been defined for NR or proposed by operators and consider other CBW in future release</w:t>
            </w:r>
          </w:p>
          <w:p>
            <w:pPr>
              <w:numPr>
                <w:ilvl w:val="0"/>
                <w:numId w:val="57"/>
              </w:numPr>
              <w:overflowPunct w:val="0"/>
              <w:autoSpaceDE w:val="0"/>
              <w:autoSpaceDN w:val="0"/>
              <w:adjustRightInd w:val="0"/>
              <w:spacing w:after="0"/>
              <w:jc w:val="both"/>
              <w:textAlignment w:val="baseline"/>
              <w:rPr>
                <w:rFonts w:eastAsia="Yu Mincho"/>
                <w:lang w:val="en-US" w:eastAsia="zh-CN"/>
              </w:rPr>
            </w:pPr>
            <w:r>
              <w:rPr>
                <w:rFonts w:hint="eastAsia" w:eastAsia="Yu Mincho"/>
                <w:lang w:val="en-US" w:eastAsia="zh-CN"/>
              </w:rPr>
              <w:t>Option 2: based on the two promising method</w:t>
            </w:r>
            <w:r>
              <w:rPr>
                <w:rFonts w:hint="eastAsia" w:asciiTheme="minorEastAsia" w:hAnsiTheme="minorEastAsia" w:eastAsiaTheme="minorEastAsia"/>
                <w:lang w:val="en-US" w:eastAsia="zh-CN"/>
              </w:rPr>
              <w:t>s</w:t>
            </w:r>
            <w:r>
              <w:rPr>
                <w:rFonts w:hint="eastAsia" w:eastAsia="Yu Mincho"/>
                <w:lang w:val="en-US" w:eastAsia="zh-CN"/>
              </w:rPr>
              <w:t xml:space="preserve"> as concluded from NR study phase</w:t>
            </w:r>
          </w:p>
          <w:p>
            <w:pPr>
              <w:numPr>
                <w:ilvl w:val="1"/>
                <w:numId w:val="58"/>
              </w:numPr>
              <w:overflowPunct w:val="0"/>
              <w:autoSpaceDE w:val="0"/>
              <w:autoSpaceDN w:val="0"/>
              <w:adjustRightInd w:val="0"/>
              <w:spacing w:after="0"/>
              <w:jc w:val="both"/>
              <w:textAlignment w:val="baseline"/>
              <w:rPr>
                <w:rFonts w:eastAsia="Yu Mincho"/>
                <w:lang w:val="en-US" w:eastAsia="zh-CN"/>
              </w:rPr>
            </w:pPr>
            <w:r>
              <w:rPr>
                <w:rFonts w:eastAsiaTheme="minorEastAsia"/>
                <w:lang w:val="en-US" w:eastAsia="zh-CN"/>
              </w:rPr>
              <w:t>O</w:t>
            </w:r>
            <w:r>
              <w:rPr>
                <w:rFonts w:hint="eastAsia" w:eastAsiaTheme="minorEastAsia"/>
                <w:lang w:val="en-US" w:eastAsia="zh-CN"/>
              </w:rPr>
              <w:t>verlapping channels from network perspective</w:t>
            </w:r>
          </w:p>
          <w:p>
            <w:pPr>
              <w:numPr>
                <w:ilvl w:val="1"/>
                <w:numId w:val="58"/>
              </w:numPr>
              <w:overflowPunct w:val="0"/>
              <w:autoSpaceDE w:val="0"/>
              <w:autoSpaceDN w:val="0"/>
              <w:adjustRightInd w:val="0"/>
              <w:spacing w:after="0"/>
              <w:jc w:val="both"/>
              <w:textAlignment w:val="baseline"/>
              <w:rPr>
                <w:rFonts w:eastAsia="Yu Mincho"/>
                <w:lang w:val="en-US" w:eastAsia="zh-CN"/>
              </w:rPr>
            </w:pPr>
            <w:r>
              <w:rPr>
                <w:rFonts w:eastAsiaTheme="minorEastAsia"/>
                <w:lang w:val="en-US" w:eastAsia="zh-CN"/>
              </w:rPr>
              <w:t>T</w:t>
            </w:r>
            <w:r>
              <w:rPr>
                <w:rFonts w:hint="eastAsia" w:eastAsiaTheme="minorEastAsia"/>
                <w:lang w:val="en-US" w:eastAsia="zh-CN"/>
              </w:rPr>
              <w:t>he next larger CBW</w:t>
            </w:r>
          </w:p>
          <w:p>
            <w:pPr>
              <w:numPr>
                <w:ilvl w:val="0"/>
                <w:numId w:val="57"/>
              </w:numPr>
              <w:overflowPunct w:val="0"/>
              <w:autoSpaceDE w:val="0"/>
              <w:autoSpaceDN w:val="0"/>
              <w:adjustRightInd w:val="0"/>
              <w:spacing w:after="0"/>
              <w:jc w:val="both"/>
              <w:textAlignment w:val="baseline"/>
              <w:rPr>
                <w:rFonts w:eastAsia="Yu Mincho"/>
                <w:lang w:val="en-US" w:eastAsia="zh-CN"/>
              </w:rPr>
            </w:pPr>
            <w:r>
              <w:rPr>
                <w:rFonts w:hint="eastAsia" w:eastAsia="Yu Mincho"/>
                <w:lang w:val="en-US" w:eastAsia="zh-CN"/>
              </w:rPr>
              <w:t xml:space="preserve">Option 3: specify the minimum RF requirements for </w:t>
            </w:r>
            <w:r>
              <w:rPr>
                <w:rFonts w:hint="eastAsia" w:eastAsiaTheme="minorEastAsia"/>
                <w:lang w:val="en-US" w:eastAsia="zh-CN"/>
              </w:rPr>
              <w:t>typical</w:t>
            </w:r>
            <w:r>
              <w:rPr>
                <w:rFonts w:hint="eastAsia" w:eastAsia="Yu Mincho"/>
                <w:lang w:val="en-US" w:eastAsia="zh-CN"/>
              </w:rPr>
              <w:t xml:space="preserve"> CBW</w:t>
            </w:r>
            <w:r>
              <w:rPr>
                <w:rFonts w:hint="eastAsia" w:eastAsiaTheme="minorEastAsia"/>
                <w:lang w:val="en-US" w:eastAsia="zh-CN"/>
              </w:rPr>
              <w:t xml:space="preserve"> (e.g. </w:t>
            </w:r>
            <w:r>
              <w:rPr>
                <w:rFonts w:hint="eastAsia" w:eastAsia="Yu Mincho"/>
                <w:lang w:val="en-US" w:eastAsia="zh-CN"/>
              </w:rPr>
              <w:t xml:space="preserve">min </w:t>
            </w:r>
            <w:r>
              <w:rPr>
                <w:rFonts w:hint="eastAsia" w:eastAsiaTheme="minorEastAsia"/>
                <w:lang w:val="en-US" w:eastAsia="zh-CN"/>
              </w:rPr>
              <w:t>or</w:t>
            </w:r>
            <w:r>
              <w:rPr>
                <w:rFonts w:hint="eastAsia" w:eastAsia="Yu Mincho"/>
                <w:lang w:val="en-US" w:eastAsia="zh-CN"/>
              </w:rPr>
              <w:t xml:space="preserve"> max</w:t>
            </w:r>
            <w:r>
              <w:rPr>
                <w:rFonts w:hint="eastAsia" w:eastAsiaTheme="minorEastAsia"/>
                <w:lang w:val="en-US" w:eastAsia="zh-CN"/>
              </w:rPr>
              <w:t xml:space="preserve"> CBW)</w:t>
            </w:r>
            <w:r>
              <w:rPr>
                <w:rFonts w:hint="eastAsia" w:eastAsia="Yu Mincho"/>
                <w:lang w:val="en-US" w:eastAsia="zh-CN"/>
              </w:rPr>
              <w:t xml:space="preserve"> as baseline and add scaling factor on top of the baseline for other CBWs.</w:t>
            </w:r>
          </w:p>
          <w:p>
            <w:pPr>
              <w:numPr>
                <w:ilvl w:val="1"/>
                <w:numId w:val="58"/>
              </w:numPr>
              <w:overflowPunct w:val="0"/>
              <w:autoSpaceDE w:val="0"/>
              <w:autoSpaceDN w:val="0"/>
              <w:adjustRightInd w:val="0"/>
              <w:spacing w:after="0"/>
              <w:jc w:val="both"/>
              <w:textAlignment w:val="baseline"/>
              <w:rPr>
                <w:rFonts w:eastAsia="Yu Mincho"/>
                <w:lang w:val="en-US" w:eastAsia="zh-CN"/>
              </w:rPr>
            </w:pPr>
            <w:r>
              <w:rPr>
                <w:rFonts w:hint="eastAsia" w:eastAsiaTheme="minorEastAsia"/>
                <w:lang w:val="en-US" w:eastAsia="zh-CN"/>
              </w:rPr>
              <w:t>exception</w:t>
            </w:r>
            <w:r>
              <w:rPr>
                <w:rFonts w:hint="eastAsia" w:eastAsia="Yu Mincho"/>
                <w:lang w:val="en-US" w:eastAsia="zh-CN"/>
              </w:rPr>
              <w:t xml:space="preserve"> is allowed for certain RF requirements when it</w:t>
            </w:r>
            <w:r>
              <w:rPr>
                <w:rFonts w:eastAsia="Yu Mincho"/>
                <w:lang w:val="en-US" w:eastAsia="zh-CN"/>
              </w:rPr>
              <w:t>’</w:t>
            </w:r>
            <w:r>
              <w:rPr>
                <w:rFonts w:hint="eastAsia" w:eastAsia="Yu Mincho"/>
                <w:lang w:val="en-US" w:eastAsia="zh-CN"/>
              </w:rPr>
              <w:t>s hard to simplify requirements by scaling factor for different CBW.</w:t>
            </w:r>
          </w:p>
          <w:p>
            <w:pPr>
              <w:numPr>
                <w:ilvl w:val="0"/>
                <w:numId w:val="57"/>
              </w:numPr>
              <w:overflowPunct w:val="0"/>
              <w:autoSpaceDE w:val="0"/>
              <w:autoSpaceDN w:val="0"/>
              <w:adjustRightInd w:val="0"/>
              <w:spacing w:after="0"/>
              <w:jc w:val="both"/>
              <w:textAlignment w:val="baseline"/>
              <w:rPr>
                <w:rFonts w:eastAsia="Yu Mincho"/>
                <w:lang w:val="en-US" w:eastAsia="zh-CN"/>
              </w:rPr>
            </w:pPr>
            <w:r>
              <w:rPr>
                <w:rFonts w:hint="eastAsia" w:eastAsia="Yu Mincho"/>
                <w:lang w:val="en-US" w:eastAsia="zh-CN"/>
              </w:rPr>
              <w:t xml:space="preserve">Option 4: consider the possibility of defining all/part of RF requirements based on actual configured/activated bandwidth i.e. BWP-like basis rather than CBW basis. </w:t>
            </w:r>
          </w:p>
          <w:p>
            <w:pPr>
              <w:overflowPunct w:val="0"/>
              <w:autoSpaceDE w:val="0"/>
              <w:autoSpaceDN w:val="0"/>
              <w:adjustRightInd w:val="0"/>
              <w:jc w:val="both"/>
              <w:textAlignment w:val="baseline"/>
              <w:rPr>
                <w:rFonts w:eastAsia="宋体"/>
                <w:b/>
                <w:bCs/>
                <w:color w:val="000000"/>
                <w:lang w:val="en-US" w:eastAsia="zh-CN" w:bidi="ar"/>
              </w:rPr>
            </w:pPr>
          </w:p>
          <w:p>
            <w:pPr>
              <w:overflowPunct w:val="0"/>
              <w:autoSpaceDE w:val="0"/>
              <w:autoSpaceDN w:val="0"/>
              <w:adjustRightInd w:val="0"/>
              <w:jc w:val="both"/>
              <w:textAlignment w:val="baseline"/>
              <w:rPr>
                <w:rFonts w:eastAsiaTheme="minorEastAsia"/>
                <w:lang w:val="en-US" w:eastAsia="zh-CN"/>
              </w:rPr>
            </w:pPr>
            <w:r>
              <w:rPr>
                <w:rFonts w:hint="eastAsia" w:eastAsiaTheme="minorEastAsia"/>
                <w:lang w:val="en-US" w:eastAsia="zh-CN"/>
              </w:rPr>
              <w:t>Observation 2: following list the pros and cons analysis for all options</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0"/>
              <w:gridCol w:w="3315"/>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O</w:t>
                  </w:r>
                  <w:r>
                    <w:rPr>
                      <w:rFonts w:hint="eastAsia" w:eastAsiaTheme="minorEastAsia"/>
                      <w:lang w:val="en-US" w:eastAsia="zh-CN"/>
                    </w:rPr>
                    <w:t>ptions as listed in above observation</w:t>
                  </w:r>
                </w:p>
              </w:tc>
              <w:tc>
                <w:tcPr>
                  <w:tcW w:w="3402" w:type="dxa"/>
                </w:tcPr>
                <w:p>
                  <w:pPr>
                    <w:overflowPunct w:val="0"/>
                    <w:autoSpaceDE w:val="0"/>
                    <w:autoSpaceDN w:val="0"/>
                    <w:adjustRightInd w:val="0"/>
                    <w:spacing w:after="0"/>
                    <w:textAlignment w:val="baseline"/>
                    <w:rPr>
                      <w:rFonts w:eastAsiaTheme="minorEastAsia"/>
                      <w:lang w:val="en-US" w:eastAsia="zh-CN"/>
                    </w:rPr>
                  </w:pPr>
                  <w:r>
                    <w:rPr>
                      <w:rFonts w:hint="eastAsia" w:eastAsiaTheme="minorEastAsia"/>
                      <w:lang w:val="en-US" w:eastAsia="zh-CN"/>
                    </w:rPr>
                    <w:t>pros</w:t>
                  </w:r>
                </w:p>
              </w:tc>
              <w:tc>
                <w:tcPr>
                  <w:tcW w:w="3396" w:type="dxa"/>
                </w:tcPr>
                <w:p>
                  <w:pPr>
                    <w:overflowPunct w:val="0"/>
                    <w:autoSpaceDE w:val="0"/>
                    <w:autoSpaceDN w:val="0"/>
                    <w:adjustRightInd w:val="0"/>
                    <w:spacing w:after="0"/>
                    <w:textAlignment w:val="baseline"/>
                    <w:rPr>
                      <w:rFonts w:eastAsiaTheme="minorEastAsia"/>
                      <w:lang w:val="en-US" w:eastAsia="zh-CN"/>
                    </w:rPr>
                  </w:pPr>
                  <w:r>
                    <w:rPr>
                      <w:rFonts w:hint="eastAsia" w:eastAsiaTheme="minorEastAsia"/>
                      <w:lang w:val="en-US" w:eastAsia="zh-CN"/>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O</w:t>
                  </w:r>
                  <w:r>
                    <w:rPr>
                      <w:rFonts w:hint="eastAsia" w:eastAsiaTheme="minorEastAsia"/>
                      <w:lang w:val="en-US" w:eastAsia="zh-CN"/>
                    </w:rPr>
                    <w:t>ption 1: define native CBW</w:t>
                  </w:r>
                </w:p>
              </w:tc>
              <w:tc>
                <w:tcPr>
                  <w:tcW w:w="3402"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A</w:t>
                  </w:r>
                  <w:r>
                    <w:rPr>
                      <w:rFonts w:hint="eastAsia" w:eastAsiaTheme="minorEastAsia"/>
                      <w:lang w:val="en-US" w:eastAsia="zh-CN"/>
                    </w:rPr>
                    <w:t>pplicable if number of new irregular CBW are less</w:t>
                  </w:r>
                </w:p>
              </w:tc>
              <w:tc>
                <w:tcPr>
                  <w:tcW w:w="3396"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I</w:t>
                  </w:r>
                  <w:r>
                    <w:rPr>
                      <w:rFonts w:hint="eastAsia" w:eastAsiaTheme="minorEastAsia"/>
                      <w:lang w:val="en-US" w:eastAsia="zh-CN"/>
                    </w:rPr>
                    <w:t>n future, defining RF requirements for each CBW value is time wasting if much new CBW values are proposed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O</w:t>
                  </w:r>
                  <w:r>
                    <w:rPr>
                      <w:rFonts w:hint="eastAsia" w:eastAsiaTheme="minorEastAsia"/>
                      <w:lang w:val="en-US" w:eastAsia="zh-CN"/>
                    </w:rPr>
                    <w:t>ption 2: R18 method:</w:t>
                  </w:r>
                </w:p>
                <w:p>
                  <w:pPr>
                    <w:pStyle w:val="152"/>
                    <w:numPr>
                      <w:ilvl w:val="0"/>
                      <w:numId w:val="59"/>
                    </w:numPr>
                    <w:spacing w:after="0"/>
                    <w:ind w:firstLineChars="0"/>
                    <w:rPr>
                      <w:rFonts w:eastAsiaTheme="minorEastAsia"/>
                      <w:lang w:val="en-US" w:eastAsia="zh-CN"/>
                    </w:rPr>
                  </w:pPr>
                  <w:r>
                    <w:rPr>
                      <w:rFonts w:hint="eastAsia" w:eastAsiaTheme="minorEastAsia"/>
                      <w:lang w:val="en-US" w:eastAsia="zh-CN"/>
                    </w:rPr>
                    <w:t xml:space="preserve">overlapping channels from network perspective; </w:t>
                  </w:r>
                </w:p>
                <w:p>
                  <w:pPr>
                    <w:pStyle w:val="152"/>
                    <w:numPr>
                      <w:ilvl w:val="0"/>
                      <w:numId w:val="59"/>
                    </w:numPr>
                    <w:spacing w:after="0"/>
                    <w:ind w:firstLineChars="0"/>
                    <w:rPr>
                      <w:rFonts w:eastAsiaTheme="minorEastAsia"/>
                      <w:lang w:val="en-US" w:eastAsia="zh-CN"/>
                    </w:rPr>
                  </w:pPr>
                  <w:r>
                    <w:rPr>
                      <w:rFonts w:eastAsiaTheme="minorEastAsia"/>
                      <w:lang w:val="en-US" w:eastAsia="zh-CN"/>
                    </w:rPr>
                    <w:t>T</w:t>
                  </w:r>
                  <w:r>
                    <w:rPr>
                      <w:rFonts w:hint="eastAsia" w:eastAsiaTheme="minorEastAsia"/>
                      <w:lang w:val="en-US" w:eastAsia="zh-CN"/>
                    </w:rPr>
                    <w:t>he next larger CBW</w:t>
                  </w:r>
                </w:p>
              </w:tc>
              <w:tc>
                <w:tcPr>
                  <w:tcW w:w="6798" w:type="dxa"/>
                  <w:gridSpan w:val="2"/>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S</w:t>
                  </w:r>
                  <w:r>
                    <w:rPr>
                      <w:rFonts w:hint="eastAsia" w:eastAsiaTheme="minorEastAsia"/>
                      <w:lang w:val="en-US" w:eastAsia="zh-CN"/>
                    </w:rPr>
                    <w:t>ignificantly reduce RAN4 workload</w:t>
                  </w:r>
                </w:p>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S</w:t>
                  </w:r>
                  <w:r>
                    <w:rPr>
                      <w:rFonts w:hint="eastAsia" w:eastAsiaTheme="minorEastAsia"/>
                      <w:lang w:val="en-US" w:eastAsia="zh-CN"/>
                    </w:rPr>
                    <w:t>ome additional capability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O</w:t>
                  </w:r>
                  <w:r>
                    <w:rPr>
                      <w:rFonts w:hint="eastAsia" w:eastAsiaTheme="minorEastAsia"/>
                      <w:lang w:val="en-US" w:eastAsia="zh-CN"/>
                    </w:rPr>
                    <w:t>ption 3: scaling factor on top of baseline CBW</w:t>
                  </w:r>
                </w:p>
              </w:tc>
              <w:tc>
                <w:tcPr>
                  <w:tcW w:w="3402"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S</w:t>
                  </w:r>
                  <w:r>
                    <w:rPr>
                      <w:rFonts w:hint="eastAsia" w:eastAsiaTheme="minorEastAsia"/>
                      <w:lang w:val="en-US" w:eastAsia="zh-CN"/>
                    </w:rPr>
                    <w:t xml:space="preserve">ignificantly reduce RAN4 workload. </w:t>
                  </w:r>
                </w:p>
              </w:tc>
              <w:tc>
                <w:tcPr>
                  <w:tcW w:w="3396"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C</w:t>
                  </w:r>
                  <w:r>
                    <w:rPr>
                      <w:rFonts w:hint="eastAsia" w:eastAsiaTheme="minorEastAsia"/>
                      <w:lang w:val="en-US" w:eastAsia="zh-CN"/>
                    </w:rPr>
                    <w:t>urrently, some exception requirements don</w:t>
                  </w:r>
                  <w:r>
                    <w:rPr>
                      <w:rFonts w:eastAsiaTheme="minorEastAsia"/>
                      <w:lang w:val="en-US" w:eastAsia="zh-CN"/>
                    </w:rPr>
                    <w:t>’</w:t>
                  </w:r>
                  <w:r>
                    <w:rPr>
                      <w:rFonts w:hint="eastAsia" w:eastAsiaTheme="minorEastAsia"/>
                      <w:lang w:val="en-US" w:eastAsia="zh-CN"/>
                    </w:rPr>
                    <w:t xml:space="preserve">t support the scaling method, e.g. REFSENSE and UL configured RB which are under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O</w:t>
                  </w:r>
                  <w:r>
                    <w:rPr>
                      <w:rFonts w:hint="eastAsia" w:eastAsiaTheme="minorEastAsia"/>
                      <w:lang w:val="en-US" w:eastAsia="zh-CN"/>
                    </w:rPr>
                    <w:t>ption 4: BWP-like basis for RF requirements definition</w:t>
                  </w:r>
                </w:p>
              </w:tc>
              <w:tc>
                <w:tcPr>
                  <w:tcW w:w="3402" w:type="dxa"/>
                </w:tcPr>
                <w:p>
                  <w:pPr>
                    <w:overflowPunct w:val="0"/>
                    <w:autoSpaceDE w:val="0"/>
                    <w:autoSpaceDN w:val="0"/>
                    <w:adjustRightInd w:val="0"/>
                    <w:spacing w:after="0"/>
                    <w:textAlignment w:val="baseline"/>
                    <w:rPr>
                      <w:rFonts w:eastAsiaTheme="minorEastAsia"/>
                      <w:lang w:val="en-US" w:eastAsia="zh-CN"/>
                    </w:rPr>
                  </w:pPr>
                  <w:r>
                    <w:rPr>
                      <w:rFonts w:hint="eastAsia" w:eastAsiaTheme="minorEastAsia"/>
                      <w:lang w:val="en-US" w:eastAsia="zh-CN"/>
                    </w:rPr>
                    <w:t xml:space="preserve">BWP-like basis would help to reduce MPR to enhance UL coverage. </w:t>
                  </w:r>
                </w:p>
              </w:tc>
              <w:tc>
                <w:tcPr>
                  <w:tcW w:w="3396"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I</w:t>
                  </w:r>
                  <w:r>
                    <w:rPr>
                      <w:rFonts w:hint="eastAsia" w:eastAsiaTheme="minorEastAsia"/>
                      <w:lang w:val="en-US" w:eastAsia="zh-CN"/>
                    </w:rPr>
                    <w:t xml:space="preserve">f the BWP is much flexible, the RF requirements may be still much complex and complicated. </w:t>
                  </w:r>
                  <w:r>
                    <w:rPr>
                      <w:rFonts w:eastAsiaTheme="minorEastAsia"/>
                      <w:lang w:val="en-US" w:eastAsia="zh-CN"/>
                    </w:rPr>
                    <w:t>RAN4 needs to further study the method to reduce workload introduced by much flexible BWP.</w:t>
                  </w:r>
                </w:p>
              </w:tc>
            </w:tr>
          </w:tbl>
          <w:p>
            <w:pPr>
              <w:overflowPunct w:val="0"/>
              <w:autoSpaceDE w:val="0"/>
              <w:autoSpaceDN w:val="0"/>
              <w:adjustRightInd w:val="0"/>
              <w:jc w:val="both"/>
              <w:textAlignment w:val="baseline"/>
              <w:rPr>
                <w:rFonts w:eastAsia="Malgun Gothic"/>
                <w:b/>
                <w:lang w:eastAsia="ko-KR"/>
              </w:rPr>
            </w:pP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roposals from ZTE R4-2606113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1: We propose to define the regular CBW as follows: multiples of 5MHz for CBW below 50MHz, multiples of 10MHz for 50~100MHz CBW, multiples of 20MHz for 100~200MHz CBW, and multiples of 50MHz for 200-400 CBW. Any bandwidth outside this scope is regarded as irregular channel bandwidth except 3MHz. </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1: The advantages and disadvantages of the aforementioned solutions are summarized in Table 1.</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 xml:space="preserve">Proposal 2: In 6GR, if the demand for irregular CBW is limited, it is proposed to standardize the irregular channel width as other regular bandwidth in the specification, and the RF requirements could be defined based on the scalable manner.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Propose 3: If next larger CBW is used in UE receiver side, UE shall provide sufficient emission attenuation within the blanked PRB.</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Propose 4: If overlapping CA from the network scheme is adopted, it needs to confirm UE can access normally to the network with overlapping CA.</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2: Defining RF requirements based on the actual activated bandwidth (BWP-like) or using scalable formulas are implemented via additional dedicated digital filter.</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3: Defining RF requirements based on the actual activated bandwidth may also mandates that UE support fats LO switching capability.</w:t>
            </w:r>
          </w:p>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Observation 4: Defining RF requirements based on the actual activated bandwidth (BWP-like) or using scalable formulas need to further review MPR and A-MPR evaluation workload.</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5: Comparing with defining RF requirements based on the actual activated bandwidth, we prefer to use scalable formulas way to define requirements for irregular CBW.</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Qualcomm</w:t>
      </w:r>
      <w:r>
        <w:rPr>
          <w:rFonts w:eastAsiaTheme="minorEastAsia"/>
          <w:b/>
          <w:lang w:val="en-US" w:eastAsia="zh-CN"/>
        </w:rPr>
        <w:t xml:space="preserve"> R4-2606548</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textAlignment w:val="baseline"/>
              <w:rPr>
                <w:rFonts w:eastAsia="Yu Mincho"/>
                <w:lang w:val="en-US" w:eastAsia="ja-JP"/>
              </w:rPr>
            </w:pPr>
            <w:r>
              <w:rPr>
                <w:rFonts w:eastAsia="Yu Mincho"/>
                <w:lang w:val="en-US" w:eastAsia="ja-JP"/>
              </w:rPr>
              <w:t>Observation</w:t>
            </w:r>
            <w:r>
              <w:rPr>
                <w:rFonts w:hint="eastAsia" w:eastAsia="Yu Mincho"/>
                <w:lang w:val="en-US" w:eastAsia="ja-JP"/>
              </w:rPr>
              <w:t xml:space="preserve"> 1</w:t>
            </w:r>
            <w:r>
              <w:rPr>
                <w:rFonts w:eastAsia="Yu Mincho"/>
                <w:lang w:val="en-US" w:eastAsia="ja-JP"/>
              </w:rPr>
              <w:t>:</w:t>
            </w:r>
            <w:r>
              <w:rPr>
                <w:rFonts w:hint="eastAsia" w:eastAsia="Yu Mincho"/>
                <w:lang w:val="en-US" w:eastAsia="ja-JP"/>
              </w:rPr>
              <w:t xml:space="preserve"> </w:t>
            </w:r>
            <w:r>
              <w:rPr>
                <w:rFonts w:eastAsia="Yu Mincho"/>
                <w:lang w:val="en-US" w:eastAsia="ja-JP"/>
              </w:rPr>
              <w:t>Irregular bandwidth classification in 6G should remain consistent with NR (≤15 MHz</w:t>
            </w:r>
            <w:r>
              <w:rPr>
                <w:rFonts w:hint="eastAsia" w:eastAsia="Yu Mincho"/>
                <w:lang w:val="en-US" w:eastAsia="ja-JP"/>
              </w:rPr>
              <w:t xml:space="preserve"> with 1MHz granularity</w:t>
            </w:r>
            <w:r>
              <w:rPr>
                <w:rFonts w:eastAsia="Yu Mincho"/>
                <w:lang w:val="en-US" w:eastAsia="ja-JP"/>
              </w:rPr>
              <w:t>)</w:t>
            </w:r>
            <w:r>
              <w:rPr>
                <w:rFonts w:hint="eastAsia" w:eastAsia="Yu Mincho"/>
                <w:lang w:val="en-US" w:eastAsia="ja-JP"/>
              </w:rPr>
              <w:t xml:space="preserve">. </w:t>
            </w:r>
            <w:r>
              <w:rPr>
                <w:rFonts w:eastAsia="Yu Mincho"/>
                <w:lang w:val="en-US" w:eastAsia="ja-JP"/>
              </w:rPr>
              <w:t>F</w:t>
            </w:r>
            <w:r>
              <w:rPr>
                <w:rFonts w:hint="eastAsia" w:eastAsia="Yu Mincho"/>
                <w:lang w:val="en-US" w:eastAsia="ja-JP"/>
              </w:rPr>
              <w:t xml:space="preserve">or larger bandwidths (&gt;15MHz, multiples of 5) it should be evaluated separately whether a new channel BW should be introduced. </w:t>
            </w:r>
          </w:p>
          <w:p>
            <w:pPr>
              <w:overflowPunct w:val="0"/>
              <w:autoSpaceDE w:val="0"/>
              <w:autoSpaceDN w:val="0"/>
              <w:adjustRightInd w:val="0"/>
              <w:jc w:val="both"/>
              <w:textAlignment w:val="baseline"/>
              <w:rPr>
                <w:rFonts w:eastAsia="Yu Mincho"/>
                <w:b/>
                <w:bCs/>
                <w:lang w:eastAsia="ja-JP"/>
              </w:rPr>
            </w:pPr>
            <w:r>
              <w:rPr>
                <w:rFonts w:hint="eastAsia" w:eastAsia="Yu Mincho"/>
                <w:b/>
                <w:bCs/>
                <w:lang w:eastAsia="ja-JP"/>
              </w:rPr>
              <w:t>Proposal 1: 6MHz and 7MHz Channel Bandwidths to be carried over to 6G.</w:t>
            </w:r>
          </w:p>
          <w:p>
            <w:pPr>
              <w:overflowPunct w:val="0"/>
              <w:autoSpaceDE w:val="0"/>
              <w:autoSpaceDN w:val="0"/>
              <w:adjustRightInd w:val="0"/>
              <w:jc w:val="both"/>
              <w:textAlignment w:val="baseline"/>
              <w:rPr>
                <w:rFonts w:eastAsia="Yu Mincho"/>
                <w:lang w:val="en-US" w:eastAsia="ja-JP"/>
              </w:rPr>
            </w:pPr>
            <w:r>
              <w:rPr>
                <w:rFonts w:eastAsia="Yu Mincho"/>
                <w:lang w:val="en-US" w:eastAsia="ja-JP"/>
              </w:rPr>
              <w:t xml:space="preserve">Observation </w:t>
            </w:r>
            <w:r>
              <w:rPr>
                <w:rFonts w:hint="eastAsia" w:eastAsia="Yu Mincho"/>
                <w:lang w:val="en-US" w:eastAsia="ja-JP"/>
              </w:rPr>
              <w:t>2</w:t>
            </w:r>
            <w:r>
              <w:rPr>
                <w:rFonts w:eastAsia="Yu Mincho"/>
                <w:lang w:val="en-US" w:eastAsia="ja-JP"/>
              </w:rPr>
              <w:t>: From the network perspective, overlapping channels provide a simple solution that enables full utilization of the operator’s licensed spectrum while supporting any UE.</w:t>
            </w:r>
          </w:p>
          <w:p>
            <w:pPr>
              <w:overflowPunct w:val="0"/>
              <w:autoSpaceDE w:val="0"/>
              <w:autoSpaceDN w:val="0"/>
              <w:adjustRightInd w:val="0"/>
              <w:jc w:val="both"/>
              <w:textAlignment w:val="baseline"/>
              <w:rPr>
                <w:rFonts w:eastAsia="Yu Mincho"/>
                <w:b/>
                <w:bCs/>
                <w:lang w:val="en-US" w:eastAsia="ja-JP"/>
              </w:rPr>
            </w:pPr>
            <w:r>
              <w:rPr>
                <w:rFonts w:eastAsia="Yu Mincho"/>
                <w:b/>
                <w:bCs/>
                <w:lang w:val="en-US" w:eastAsia="ja-JP"/>
              </w:rPr>
              <w:t xml:space="preserve">Proposal </w:t>
            </w:r>
            <w:r>
              <w:rPr>
                <w:rFonts w:hint="eastAsia" w:eastAsia="Yu Mincho"/>
                <w:b/>
                <w:bCs/>
                <w:lang w:val="en-US" w:eastAsia="ja-JP"/>
              </w:rPr>
              <w:t>2</w:t>
            </w:r>
            <w:r>
              <w:rPr>
                <w:rFonts w:eastAsia="Yu Mincho"/>
                <w:b/>
                <w:bCs/>
                <w:lang w:val="en-US" w:eastAsia="ja-JP"/>
              </w:rPr>
              <w:t>: Adopt overlapping channels from the network perspective as the baseline method for supporting irregular channel bandwidths in 6G.</w:t>
            </w:r>
          </w:p>
          <w:p>
            <w:pPr>
              <w:overflowPunct w:val="0"/>
              <w:autoSpaceDE w:val="0"/>
              <w:autoSpaceDN w:val="0"/>
              <w:adjustRightInd w:val="0"/>
              <w:jc w:val="both"/>
              <w:textAlignment w:val="baseline"/>
              <w:rPr>
                <w:rFonts w:eastAsia="Yu Mincho"/>
                <w:lang w:val="en-US" w:eastAsia="ja-JP"/>
              </w:rPr>
            </w:pPr>
            <w:r>
              <w:rPr>
                <w:rFonts w:eastAsia="Yu Mincho"/>
                <w:lang w:val="en-US" w:eastAsia="ja-JP"/>
              </w:rPr>
              <w:t xml:space="preserve">Observation </w:t>
            </w:r>
            <w:r>
              <w:rPr>
                <w:rFonts w:hint="eastAsia" w:eastAsia="Yu Mincho"/>
                <w:lang w:val="en-US" w:eastAsia="ja-JP"/>
              </w:rPr>
              <w:t>3</w:t>
            </w:r>
            <w:r>
              <w:rPr>
                <w:rFonts w:eastAsia="Yu Mincho"/>
                <w:lang w:val="en-US" w:eastAsia="ja-JP"/>
              </w:rPr>
              <w:t>: Defining 6 MHz and 7 MHz channel bandwidths eliminates the additional overhead associated with overlapping channels from the network perspective.</w:t>
            </w:r>
          </w:p>
        </w:tc>
      </w:tr>
    </w:tbl>
    <w:p>
      <w:pPr>
        <w:rPr>
          <w:rFonts w:eastAsia="Malgun Gothic"/>
          <w:b/>
          <w:lang w:val="en-US" w:eastAsia="ko-KR"/>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OPPO</w:t>
      </w:r>
      <w:r>
        <w:rPr>
          <w:rFonts w:eastAsiaTheme="minorEastAsia"/>
          <w:b/>
          <w:lang w:val="en-US" w:eastAsia="zh-CN"/>
        </w:rPr>
        <w:t xml:space="preserve"> R4-2606984</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ind w:left="1700" w:hanging="1700" w:hangingChars="850"/>
              <w:jc w:val="both"/>
              <w:textAlignment w:val="baseline"/>
              <w:rPr>
                <w:rFonts w:eastAsia="等线"/>
                <w:lang w:eastAsia="zh-CN"/>
              </w:rPr>
            </w:pPr>
            <w:r>
              <w:rPr>
                <w:rFonts w:eastAsia="等线"/>
                <w:lang w:eastAsia="zh-CN"/>
              </w:rPr>
              <w:t xml:space="preserve">Observation 1: </w:t>
            </w:r>
            <w:r>
              <w:rPr>
                <w:rFonts w:eastAsia="等线"/>
                <w:lang w:eastAsia="zh-CN"/>
              </w:rPr>
              <w:tab/>
            </w:r>
            <w:r>
              <w:rPr>
                <w:rFonts w:eastAsia="等线"/>
                <w:lang w:eastAsia="zh-CN"/>
              </w:rPr>
              <w:t>Physical layer cares more about RB numbers while RF cares more about the spectrum allocation and guard band correspondingly.</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2: </w:t>
            </w:r>
            <w:r>
              <w:rPr>
                <w:rFonts w:eastAsia="等线"/>
                <w:lang w:val="en-US" w:eastAsia="zh-CN"/>
              </w:rPr>
              <w:tab/>
            </w:r>
            <w:r>
              <w:rPr>
                <w:rFonts w:eastAsia="等线"/>
                <w:lang w:val="en-US" w:eastAsia="zh-CN"/>
              </w:rPr>
              <w:t>If choose the nearest small regular CBW, then the additional spectrum is wasted. If choose the nearest large regular CBW, then the filter design does not match the bandwidth which will suffer interference.</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3: </w:t>
            </w:r>
            <w:r>
              <w:rPr>
                <w:rFonts w:eastAsia="等线"/>
                <w:lang w:val="en-US" w:eastAsia="zh-CN"/>
              </w:rPr>
              <w:tab/>
            </w:r>
            <w:r>
              <w:rPr>
                <w:rFonts w:eastAsia="等线"/>
                <w:lang w:val="en-US" w:eastAsia="zh-CN"/>
              </w:rPr>
              <w:t>If BS support irregular CBW while UE support regular CBW, the component carrier RB level alignment, channel raster SCS level alignment and large enough overlapping part to put SSB and Correset0 are hard to guarantee.</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4: </w:t>
            </w:r>
            <w:r>
              <w:rPr>
                <w:rFonts w:eastAsia="等线"/>
                <w:lang w:val="en-US" w:eastAsia="zh-CN"/>
              </w:rPr>
              <w:tab/>
            </w:r>
            <w:r>
              <w:rPr>
                <w:rFonts w:eastAsia="等线"/>
                <w:lang w:val="en-US" w:eastAsia="zh-CN"/>
              </w:rPr>
              <w:t>For small irregular CBW, it is difficult to put two SSB non-overlapping with the BS CA method.</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5: </w:t>
            </w:r>
            <w:r>
              <w:rPr>
                <w:rFonts w:eastAsia="等线"/>
                <w:lang w:val="en-US" w:eastAsia="zh-CN"/>
              </w:rPr>
              <w:tab/>
            </w:r>
            <w:r>
              <w:rPr>
                <w:rFonts w:eastAsia="等线"/>
                <w:lang w:val="en-US" w:eastAsia="zh-CN"/>
              </w:rPr>
              <w:t>Current methods have already been implemented by BS with RAN2 new signaling design.</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6: </w:t>
            </w:r>
            <w:r>
              <w:rPr>
                <w:rFonts w:eastAsia="等线"/>
                <w:lang w:val="en-US" w:eastAsia="zh-CN"/>
              </w:rPr>
              <w:tab/>
            </w:r>
            <w:r>
              <w:rPr>
                <w:rFonts w:eastAsia="等线"/>
                <w:lang w:val="en-US" w:eastAsia="zh-CN"/>
              </w:rPr>
              <w:t>If the irregular CBW is larger than 10MHz, it seems current solution as overlapping CA is OK.</w:t>
            </w:r>
          </w:p>
          <w:p>
            <w:pPr>
              <w:overflowPunct w:val="0"/>
              <w:autoSpaceDE w:val="0"/>
              <w:autoSpaceDN w:val="0"/>
              <w:adjustRightInd w:val="0"/>
              <w:spacing w:after="0"/>
              <w:ind w:left="1700" w:hanging="1700" w:hangingChars="850"/>
              <w:jc w:val="both"/>
              <w:textAlignment w:val="baseline"/>
              <w:rPr>
                <w:rFonts w:eastAsia="等线"/>
                <w:lang w:val="en-US" w:eastAsia="zh-CN"/>
              </w:rPr>
            </w:pPr>
            <w:r>
              <w:rPr>
                <w:rFonts w:eastAsia="等线"/>
                <w:lang w:val="en-US" w:eastAsia="zh-CN"/>
              </w:rPr>
              <w:t xml:space="preserve">Observation 7: </w:t>
            </w:r>
            <w:r>
              <w:rPr>
                <w:rFonts w:eastAsia="等线"/>
                <w:lang w:val="en-US" w:eastAsia="zh-CN"/>
              </w:rPr>
              <w:tab/>
            </w:r>
            <w:r>
              <w:rPr>
                <w:rFonts w:eastAsia="等线"/>
                <w:lang w:val="en-US" w:eastAsia="zh-CN"/>
              </w:rPr>
              <w:t>With the 1MHz step for 5 to 10MHz, the flexible CBW can apply between 10, 15 and 20MHz to fulfil operator request with 1MHz granularity to limit the regular bandwidth numbers.</w:t>
            </w:r>
          </w:p>
          <w:p>
            <w:pPr>
              <w:overflowPunct w:val="0"/>
              <w:autoSpaceDE w:val="0"/>
              <w:autoSpaceDN w:val="0"/>
              <w:adjustRightInd w:val="0"/>
              <w:spacing w:before="120" w:beforeLines="50" w:after="0"/>
              <w:ind w:left="1700" w:hanging="1701" w:hangingChars="850"/>
              <w:jc w:val="both"/>
              <w:textAlignment w:val="baseline"/>
              <w:rPr>
                <w:rFonts w:eastAsia="等线"/>
                <w:b/>
                <w:bCs/>
                <w:lang w:val="en-US" w:eastAsia="zh-CN"/>
              </w:rPr>
            </w:pPr>
            <w:r>
              <w:rPr>
                <w:rFonts w:eastAsia="等线"/>
                <w:b/>
                <w:bCs/>
                <w:lang w:val="en-US" w:eastAsia="zh-CN"/>
              </w:rPr>
              <w:t xml:space="preserve">Proposal 1: </w:t>
            </w:r>
            <w:r>
              <w:rPr>
                <w:rFonts w:eastAsia="等线"/>
                <w:b/>
                <w:bCs/>
                <w:lang w:val="en-US" w:eastAsia="zh-CN"/>
              </w:rPr>
              <w:tab/>
            </w:r>
            <w:r>
              <w:rPr>
                <w:rFonts w:eastAsia="等线"/>
                <w:b/>
                <w:bCs/>
                <w:lang w:val="en-US" w:eastAsia="zh-CN"/>
              </w:rPr>
              <w:t>Still define similar regular CBW as NR with below granularity.</w:t>
            </w:r>
          </w:p>
          <w:p>
            <w:pPr>
              <w:overflowPunct w:val="0"/>
              <w:autoSpaceDE w:val="0"/>
              <w:autoSpaceDN w:val="0"/>
              <w:adjustRightInd w:val="0"/>
              <w:spacing w:after="0"/>
              <w:ind w:left="1700" w:hanging="1701" w:hangingChars="850"/>
              <w:jc w:val="center"/>
              <w:textAlignment w:val="baseline"/>
              <w:rPr>
                <w:rFonts w:eastAsia="等线"/>
                <w:b/>
                <w:bCs/>
                <w:lang w:val="en-US" w:eastAsia="zh-CN"/>
              </w:rPr>
            </w:pPr>
            <w:r>
              <w:rPr>
                <w:rFonts w:eastAsia="等线"/>
                <w:b/>
                <w:bCs/>
                <w:lang w:eastAsia="zh-CN"/>
              </w:rPr>
              <w:drawing>
                <wp:inline distT="0" distB="0" distL="0" distR="0">
                  <wp:extent cx="5153025" cy="901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17907" cy="913581"/>
                          </a:xfrm>
                          <a:prstGeom prst="rect">
                            <a:avLst/>
                          </a:prstGeom>
                        </pic:spPr>
                      </pic:pic>
                    </a:graphicData>
                  </a:graphic>
                </wp:inline>
              </w:drawing>
            </w:r>
          </w:p>
          <w:p>
            <w:pPr>
              <w:overflowPunct w:val="0"/>
              <w:autoSpaceDE w:val="0"/>
              <w:autoSpaceDN w:val="0"/>
              <w:adjustRightInd w:val="0"/>
              <w:spacing w:after="0"/>
              <w:ind w:left="1700" w:hanging="1701" w:hangingChars="850"/>
              <w:jc w:val="both"/>
              <w:textAlignment w:val="baseline"/>
              <w:rPr>
                <w:rFonts w:eastAsia="等线"/>
                <w:b/>
                <w:bCs/>
                <w:lang w:val="en-US" w:eastAsia="zh-CN"/>
              </w:rPr>
            </w:pPr>
            <w:r>
              <w:rPr>
                <w:rFonts w:eastAsia="等线"/>
                <w:b/>
                <w:bCs/>
                <w:lang w:val="en-US" w:eastAsia="zh-CN"/>
              </w:rPr>
              <w:t xml:space="preserve">Proposal 2: </w:t>
            </w:r>
            <w:r>
              <w:rPr>
                <w:rFonts w:eastAsia="等线"/>
                <w:b/>
                <w:bCs/>
                <w:lang w:val="en-US" w:eastAsia="zh-CN"/>
              </w:rPr>
              <w:tab/>
            </w:r>
            <w:r>
              <w:rPr>
                <w:rFonts w:eastAsia="等线"/>
                <w:b/>
                <w:bCs/>
                <w:lang w:val="en-US" w:eastAsia="zh-CN"/>
              </w:rPr>
              <w:t>The irregular CBW is defined as different number of MHz as the defined regular CBW.</w:t>
            </w:r>
          </w:p>
          <w:p>
            <w:pPr>
              <w:overflowPunct w:val="0"/>
              <w:autoSpaceDE w:val="0"/>
              <w:autoSpaceDN w:val="0"/>
              <w:adjustRightInd w:val="0"/>
              <w:spacing w:after="0"/>
              <w:ind w:left="1700" w:hanging="1701" w:hangingChars="850"/>
              <w:jc w:val="both"/>
              <w:textAlignment w:val="baseline"/>
              <w:rPr>
                <w:rFonts w:eastAsia="等线"/>
                <w:b/>
                <w:bCs/>
                <w:lang w:val="en-US" w:eastAsia="zh-CN"/>
              </w:rPr>
            </w:pPr>
            <w:r>
              <w:rPr>
                <w:rFonts w:eastAsia="等线"/>
                <w:b/>
                <w:bCs/>
                <w:lang w:val="en-US" w:eastAsia="zh-CN"/>
              </w:rPr>
              <w:t xml:space="preserve">Proposal 3: </w:t>
            </w:r>
            <w:r>
              <w:rPr>
                <w:rFonts w:eastAsia="等线"/>
                <w:b/>
                <w:bCs/>
                <w:lang w:val="en-US" w:eastAsia="zh-CN"/>
              </w:rPr>
              <w:tab/>
            </w:r>
            <w:r>
              <w:rPr>
                <w:rFonts w:eastAsia="等线"/>
                <w:b/>
                <w:bCs/>
                <w:lang w:val="en-US" w:eastAsia="zh-CN"/>
              </w:rPr>
              <w:t>It is proposed to apply the flexible CBW with 1MHz granularity between 10, 15 and 20MHz.</w:t>
            </w:r>
          </w:p>
          <w:p>
            <w:pPr>
              <w:overflowPunct w:val="0"/>
              <w:autoSpaceDE w:val="0"/>
              <w:autoSpaceDN w:val="0"/>
              <w:adjustRightInd w:val="0"/>
              <w:spacing w:after="0"/>
              <w:ind w:left="1700" w:hanging="1701" w:hangingChars="850"/>
              <w:jc w:val="both"/>
              <w:textAlignment w:val="baseline"/>
              <w:rPr>
                <w:rFonts w:eastAsia="等线"/>
                <w:b/>
                <w:bCs/>
                <w:lang w:val="en-US" w:eastAsia="zh-CN"/>
              </w:rPr>
            </w:pPr>
            <w:r>
              <w:rPr>
                <w:rFonts w:eastAsia="等线"/>
                <w:b/>
                <w:bCs/>
                <w:lang w:val="en-US" w:eastAsia="zh-CN"/>
              </w:rPr>
              <w:t xml:space="preserve">Proposal 4: </w:t>
            </w:r>
            <w:r>
              <w:rPr>
                <w:rFonts w:eastAsia="等线"/>
                <w:b/>
                <w:bCs/>
                <w:lang w:val="en-US" w:eastAsia="zh-CN"/>
              </w:rPr>
              <w:tab/>
            </w:r>
            <w:r>
              <w:rPr>
                <w:rFonts w:eastAsia="等线"/>
                <w:b/>
                <w:bCs/>
                <w:lang w:val="en-US" w:eastAsia="zh-CN"/>
              </w:rPr>
              <w:t>To further study the two methods as nearest SU method and scaling SU method and their impacts to SU.</w:t>
            </w:r>
          </w:p>
          <w:p>
            <w:pPr>
              <w:overflowPunct w:val="0"/>
              <w:autoSpaceDE w:val="0"/>
              <w:autoSpaceDN w:val="0"/>
              <w:adjustRightInd w:val="0"/>
              <w:spacing w:after="0"/>
              <w:ind w:left="1700" w:hanging="1701" w:hangingChars="850"/>
              <w:jc w:val="both"/>
              <w:textAlignment w:val="baseline"/>
              <w:rPr>
                <w:rFonts w:eastAsia="等线"/>
                <w:b/>
                <w:bCs/>
                <w:lang w:val="en-US" w:eastAsia="zh-CN"/>
              </w:rPr>
            </w:pPr>
            <w:r>
              <w:rPr>
                <w:rFonts w:eastAsia="等线"/>
                <w:b/>
                <w:bCs/>
                <w:lang w:val="en-US" w:eastAsia="zh-CN"/>
              </w:rPr>
              <w:t xml:space="preserve">Proposal 5: </w:t>
            </w:r>
            <w:r>
              <w:rPr>
                <w:rFonts w:eastAsia="等线"/>
                <w:b/>
                <w:bCs/>
                <w:lang w:val="en-US" w:eastAsia="zh-CN"/>
              </w:rPr>
              <w:tab/>
            </w:r>
            <w:r>
              <w:rPr>
                <w:rFonts w:eastAsia="等线"/>
                <w:b/>
                <w:bCs/>
                <w:lang w:val="en-US" w:eastAsia="zh-CN"/>
              </w:rPr>
              <w:t>To reduce test burden, specific regular channel bandwidth will be defined and the test only apply to regular channel bandwidth.</w:t>
            </w:r>
          </w:p>
        </w:tc>
      </w:tr>
    </w:tbl>
    <w:p>
      <w:pPr>
        <w:rPr>
          <w:rFonts w:eastAsia="Malgun Gothic"/>
          <w:b/>
          <w:lang w:eastAsia="ko-KR"/>
        </w:rPr>
      </w:pPr>
    </w:p>
    <w:p>
      <w:pPr>
        <w:pStyle w:val="3"/>
        <w:ind w:left="576"/>
      </w:pPr>
      <w:r>
        <w:t>Others</w:t>
      </w: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8.2.6 UE Tx/Rx number</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Xiaomi</w:t>
      </w:r>
      <w:r>
        <w:rPr>
          <w:rFonts w:eastAsiaTheme="minorEastAsia"/>
          <w:b/>
          <w:lang w:val="en-US" w:eastAsia="zh-CN"/>
        </w:rPr>
        <w:t xml:space="preserve"> R4-2605902</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60"/>
              <w:textAlignment w:val="baseline"/>
              <w:rPr>
                <w:rFonts w:eastAsiaTheme="minorEastAsia"/>
                <w:b/>
                <w:bCs/>
                <w:lang w:eastAsia="zh-CN"/>
              </w:rPr>
            </w:pPr>
            <w:r>
              <w:rPr>
                <w:rFonts w:eastAsiaTheme="minorEastAsia"/>
                <w:b/>
                <w:bCs/>
                <w:lang w:eastAsia="zh-CN"/>
              </w:rPr>
              <w:t>Proposal 1: Number of Tx/Rx antennas needs to discriminate with following factors:</w:t>
            </w:r>
          </w:p>
          <w:p>
            <w:pPr>
              <w:pStyle w:val="152"/>
              <w:numPr>
                <w:ilvl w:val="0"/>
                <w:numId w:val="60"/>
              </w:numPr>
              <w:spacing w:after="60" w:line="259" w:lineRule="auto"/>
              <w:ind w:firstLineChars="0"/>
              <w:jc w:val="both"/>
              <w:rPr>
                <w:rFonts w:eastAsiaTheme="minorEastAsia"/>
                <w:b/>
                <w:bCs/>
                <w:lang w:val="en-US" w:eastAsia="zh-CN"/>
              </w:rPr>
            </w:pPr>
            <w:r>
              <w:rPr>
                <w:rFonts w:eastAsiaTheme="minorEastAsia"/>
                <w:b/>
                <w:bCs/>
                <w:lang w:val="en-US" w:eastAsia="zh-CN"/>
              </w:rPr>
              <w:t>DL and UL shall be considered separately</w:t>
            </w:r>
          </w:p>
          <w:p>
            <w:pPr>
              <w:pStyle w:val="152"/>
              <w:numPr>
                <w:ilvl w:val="0"/>
                <w:numId w:val="60"/>
              </w:numPr>
              <w:spacing w:after="60" w:line="259" w:lineRule="auto"/>
              <w:ind w:firstLineChars="0"/>
              <w:jc w:val="both"/>
              <w:rPr>
                <w:rFonts w:eastAsiaTheme="minorEastAsia"/>
                <w:b/>
                <w:bCs/>
                <w:lang w:val="en-US" w:eastAsia="zh-CN"/>
              </w:rPr>
            </w:pPr>
            <w:r>
              <w:rPr>
                <w:rFonts w:eastAsiaTheme="minorEastAsia"/>
                <w:b/>
                <w:bCs/>
                <w:lang w:val="en-US" w:eastAsia="zh-CN"/>
              </w:rPr>
              <w:t>Applicable sub-frequency range</w:t>
            </w:r>
          </w:p>
          <w:p>
            <w:pPr>
              <w:pStyle w:val="152"/>
              <w:numPr>
                <w:ilvl w:val="0"/>
                <w:numId w:val="60"/>
              </w:numPr>
              <w:spacing w:after="60" w:line="259" w:lineRule="auto"/>
              <w:ind w:firstLineChars="0"/>
              <w:jc w:val="both"/>
              <w:rPr>
                <w:rFonts w:eastAsiaTheme="minorEastAsia"/>
                <w:b/>
                <w:bCs/>
                <w:lang w:val="en-US" w:eastAsia="zh-CN"/>
              </w:rPr>
            </w:pPr>
            <w:r>
              <w:rPr>
                <w:rFonts w:eastAsiaTheme="minorEastAsia"/>
                <w:b/>
                <w:bCs/>
                <w:lang w:val="en-US" w:eastAsia="zh-CN"/>
              </w:rPr>
              <w:t>Applicable device assumption on form factor limitation e.g. IoT, MBB, and FWA</w:t>
            </w:r>
          </w:p>
          <w:p>
            <w:pPr>
              <w:overflowPunct w:val="0"/>
              <w:autoSpaceDE w:val="0"/>
              <w:autoSpaceDN w:val="0"/>
              <w:adjustRightInd w:val="0"/>
              <w:spacing w:after="60"/>
              <w:textAlignment w:val="baseline"/>
              <w:rPr>
                <w:rFonts w:eastAsiaTheme="minorEastAsia"/>
                <w:b/>
                <w:bCs/>
                <w:lang w:val="en-US" w:eastAsia="zh-CN"/>
              </w:rPr>
            </w:pPr>
            <w:r>
              <w:rPr>
                <w:rFonts w:eastAsiaTheme="minorEastAsia"/>
                <w:b/>
                <w:bCs/>
                <w:lang w:val="en-US" w:eastAsia="zh-CN"/>
              </w:rPr>
              <w:t xml:space="preserve">Proposal 2: For IoT device, consider 1T1R as baseline and 1T2R as optional in FR1 including around 7GHz. </w:t>
            </w:r>
          </w:p>
          <w:p>
            <w:pPr>
              <w:overflowPunct w:val="0"/>
              <w:autoSpaceDE w:val="0"/>
              <w:autoSpaceDN w:val="0"/>
              <w:adjustRightInd w:val="0"/>
              <w:spacing w:after="60"/>
              <w:textAlignment w:val="baseline"/>
              <w:rPr>
                <w:rFonts w:eastAsiaTheme="minorEastAsia"/>
                <w:b/>
                <w:bCs/>
                <w:lang w:eastAsia="zh-CN"/>
              </w:rPr>
            </w:pPr>
            <w:r>
              <w:rPr>
                <w:rFonts w:eastAsiaTheme="minorEastAsia"/>
                <w:b/>
                <w:bCs/>
                <w:lang w:eastAsia="zh-CN"/>
              </w:rPr>
              <w:t>Proposal 3: For MBB UE, number of Tx/Rx can be further decided by per sub-frequency rang basis</w:t>
            </w:r>
          </w:p>
          <w:tbl>
            <w:tblPr>
              <w:tblStyle w:val="50"/>
              <w:tblW w:w="9582" w:type="dxa"/>
              <w:jc w:val="right"/>
              <w:tblLayout w:type="autofit"/>
              <w:tblCellMar>
                <w:top w:w="0" w:type="dxa"/>
                <w:left w:w="0" w:type="dxa"/>
                <w:bottom w:w="0" w:type="dxa"/>
                <w:right w:w="0" w:type="dxa"/>
              </w:tblCellMar>
            </w:tblPr>
            <w:tblGrid>
              <w:gridCol w:w="1760"/>
              <w:gridCol w:w="2416"/>
              <w:gridCol w:w="2347"/>
              <w:gridCol w:w="3059"/>
            </w:tblGrid>
            <w:tr>
              <w:tblPrEx>
                <w:tblCellMar>
                  <w:top w:w="0" w:type="dxa"/>
                  <w:left w:w="0" w:type="dxa"/>
                  <w:bottom w:w="0" w:type="dxa"/>
                  <w:right w:w="0" w:type="dxa"/>
                </w:tblCellMar>
              </w:tblPrEx>
              <w:trPr>
                <w:trHeight w:val="803" w:hRule="atLeast"/>
                <w:jc w:val="right"/>
              </w:trPr>
              <w:tc>
                <w:tcPr>
                  <w:tcW w:w="1760" w:type="dxa"/>
                  <w:tcBorders>
                    <w:top w:val="single" w:color="FFFFFF" w:sz="8" w:space="0"/>
                    <w:left w:val="single" w:color="FFFFFF" w:sz="8" w:space="0"/>
                    <w:bottom w:val="single" w:color="FFFFFF" w:sz="24" w:space="0"/>
                    <w:right w:val="single" w:color="FFFFFF" w:sz="8" w:space="0"/>
                  </w:tcBorders>
                  <w:shd w:val="clear" w:color="auto" w:fill="E48312"/>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Parameter</w:t>
                  </w:r>
                </w:p>
              </w:tc>
              <w:tc>
                <w:tcPr>
                  <w:tcW w:w="2416" w:type="dxa"/>
                  <w:tcBorders>
                    <w:top w:val="single" w:color="FFFFFF" w:sz="8" w:space="0"/>
                    <w:left w:val="single" w:color="FFFFFF" w:sz="8" w:space="0"/>
                    <w:bottom w:val="single" w:color="FFFFFF" w:sz="24" w:space="0"/>
                    <w:right w:val="single" w:color="FFFFFF" w:sz="8" w:space="0"/>
                  </w:tcBorders>
                  <w:shd w:val="clear" w:color="auto" w:fill="E48312"/>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&lt;2GHz</w:t>
                  </w:r>
                </w:p>
                <w:p>
                  <w:pPr>
                    <w:spacing w:after="60"/>
                    <w:rPr>
                      <w:rFonts w:eastAsiaTheme="minorEastAsia"/>
                      <w:b/>
                      <w:bCs/>
                      <w:lang w:val="en-US" w:eastAsia="zh-CN"/>
                    </w:rPr>
                  </w:pPr>
                  <w:r>
                    <w:rPr>
                      <w:rFonts w:eastAsiaTheme="minorEastAsia"/>
                      <w:b/>
                      <w:bCs/>
                      <w:lang w:val="en-US" w:eastAsia="zh-CN"/>
                    </w:rPr>
                    <w:t>FDD bands</w:t>
                  </w:r>
                </w:p>
              </w:tc>
              <w:tc>
                <w:tcPr>
                  <w:tcW w:w="2347" w:type="dxa"/>
                  <w:tcBorders>
                    <w:top w:val="single" w:color="FFFFFF" w:sz="8" w:space="0"/>
                    <w:left w:val="single" w:color="FFFFFF" w:sz="8" w:space="0"/>
                    <w:bottom w:val="single" w:color="FFFFFF" w:sz="24" w:space="0"/>
                    <w:right w:val="single" w:color="FFFFFF" w:sz="8" w:space="0"/>
                  </w:tcBorders>
                  <w:shd w:val="clear" w:color="auto" w:fill="E48312"/>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2GHz ~5GHz</w:t>
                  </w:r>
                </w:p>
                <w:p>
                  <w:pPr>
                    <w:spacing w:after="60"/>
                    <w:rPr>
                      <w:rFonts w:eastAsiaTheme="minorEastAsia"/>
                      <w:b/>
                      <w:bCs/>
                      <w:lang w:val="en-US" w:eastAsia="zh-CN"/>
                    </w:rPr>
                  </w:pPr>
                  <w:r>
                    <w:rPr>
                      <w:rFonts w:eastAsiaTheme="minorEastAsia"/>
                      <w:b/>
                      <w:bCs/>
                      <w:lang w:val="en-US" w:eastAsia="zh-CN"/>
                    </w:rPr>
                    <w:t>TDD bands</w:t>
                  </w:r>
                </w:p>
              </w:tc>
              <w:tc>
                <w:tcPr>
                  <w:tcW w:w="3059" w:type="dxa"/>
                  <w:tcBorders>
                    <w:top w:val="single" w:color="FFFFFF" w:sz="8" w:space="0"/>
                    <w:left w:val="single" w:color="FFFFFF" w:sz="8" w:space="0"/>
                    <w:bottom w:val="single" w:color="FFFFFF" w:sz="24" w:space="0"/>
                    <w:right w:val="single" w:color="FFFFFF" w:sz="8" w:space="0"/>
                  </w:tcBorders>
                  <w:shd w:val="clear" w:color="auto" w:fill="E48312"/>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 7GHz</w:t>
                  </w:r>
                </w:p>
                <w:p>
                  <w:pPr>
                    <w:spacing w:after="60"/>
                    <w:rPr>
                      <w:rFonts w:eastAsiaTheme="minorEastAsia"/>
                      <w:b/>
                      <w:bCs/>
                      <w:lang w:val="en-US" w:eastAsia="zh-CN"/>
                    </w:rPr>
                  </w:pPr>
                  <w:r>
                    <w:rPr>
                      <w:rFonts w:eastAsiaTheme="minorEastAsia"/>
                      <w:b/>
                      <w:bCs/>
                      <w:lang w:val="en-US" w:eastAsia="zh-CN"/>
                    </w:rPr>
                    <w:t>(6.425~7.125GHz;7.125 GHz – 8.4 GHz)</w:t>
                  </w:r>
                </w:p>
              </w:tc>
            </w:tr>
            <w:tr>
              <w:tblPrEx>
                <w:tblCellMar>
                  <w:top w:w="0" w:type="dxa"/>
                  <w:left w:w="0" w:type="dxa"/>
                  <w:bottom w:w="0" w:type="dxa"/>
                  <w:right w:w="0" w:type="dxa"/>
                </w:tblCellMar>
              </w:tblPrEx>
              <w:trPr>
                <w:trHeight w:val="668" w:hRule="atLeast"/>
                <w:jc w:val="right"/>
              </w:trPr>
              <w:tc>
                <w:tcPr>
                  <w:tcW w:w="1760" w:type="dxa"/>
                  <w:tcBorders>
                    <w:top w:val="single" w:color="FFFFFF" w:sz="8" w:space="0"/>
                    <w:left w:val="single" w:color="FFFFFF" w:sz="8" w:space="0"/>
                    <w:bottom w:val="single" w:color="FFFFFF" w:sz="8" w:space="0"/>
                    <w:right w:val="single" w:color="FFFFFF" w:sz="8" w:space="0"/>
                  </w:tcBorders>
                  <w:shd w:val="clear" w:color="auto" w:fill="FAEDE7"/>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 xml:space="preserve">MIMO Tx &amp; Rx </w:t>
                  </w:r>
                </w:p>
              </w:tc>
              <w:tc>
                <w:tcPr>
                  <w:tcW w:w="2416" w:type="dxa"/>
                  <w:tcBorders>
                    <w:top w:val="single" w:color="FFFFFF" w:sz="8" w:space="0"/>
                    <w:left w:val="single" w:color="FFFFFF" w:sz="8" w:space="0"/>
                    <w:bottom w:val="single" w:color="FFFFFF" w:sz="8" w:space="0"/>
                    <w:right w:val="single" w:color="FFFFFF" w:sz="8" w:space="0"/>
                  </w:tcBorders>
                  <w:shd w:val="clear" w:color="auto" w:fill="FAEDE7"/>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1Tx/2Rx</w:t>
                  </w:r>
                </w:p>
              </w:tc>
              <w:tc>
                <w:tcPr>
                  <w:tcW w:w="2347" w:type="dxa"/>
                  <w:tcBorders>
                    <w:top w:val="single" w:color="FFFFFF" w:sz="8" w:space="0"/>
                    <w:left w:val="single" w:color="FFFFFF" w:sz="8" w:space="0"/>
                    <w:bottom w:val="single" w:color="FFFFFF" w:sz="8" w:space="0"/>
                    <w:right w:val="single" w:color="FFFFFF" w:sz="8" w:space="0"/>
                  </w:tcBorders>
                  <w:shd w:val="clear" w:color="auto" w:fill="FAEDE7"/>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 xml:space="preserve">1Tx/4Rx as baseline </w:t>
                  </w:r>
                </w:p>
                <w:p>
                  <w:pPr>
                    <w:spacing w:after="60"/>
                    <w:rPr>
                      <w:rFonts w:eastAsiaTheme="minorEastAsia"/>
                      <w:b/>
                      <w:bCs/>
                      <w:lang w:val="en-US" w:eastAsia="zh-CN"/>
                    </w:rPr>
                  </w:pPr>
                  <w:r>
                    <w:rPr>
                      <w:rFonts w:eastAsiaTheme="minorEastAsia"/>
                      <w:b/>
                      <w:bCs/>
                      <w:lang w:val="en-US" w:eastAsia="zh-CN"/>
                    </w:rPr>
                    <w:t xml:space="preserve">2Tx, 6Rx as optional </w:t>
                  </w:r>
                </w:p>
              </w:tc>
              <w:tc>
                <w:tcPr>
                  <w:tcW w:w="3059" w:type="dxa"/>
                  <w:tcBorders>
                    <w:top w:val="single" w:color="FFFFFF" w:sz="8" w:space="0"/>
                    <w:left w:val="single" w:color="FFFFFF" w:sz="8" w:space="0"/>
                    <w:bottom w:val="single" w:color="FFFFFF" w:sz="8" w:space="0"/>
                    <w:right w:val="single" w:color="FFFFFF" w:sz="8" w:space="0"/>
                  </w:tcBorders>
                  <w:shd w:val="clear" w:color="auto" w:fill="FAEDE7"/>
                  <w:tcMar>
                    <w:top w:w="72" w:type="dxa"/>
                    <w:left w:w="144" w:type="dxa"/>
                    <w:bottom w:w="72" w:type="dxa"/>
                    <w:right w:w="144" w:type="dxa"/>
                  </w:tcMar>
                </w:tcPr>
                <w:p>
                  <w:pPr>
                    <w:spacing w:after="60"/>
                    <w:rPr>
                      <w:rFonts w:eastAsiaTheme="minorEastAsia"/>
                      <w:b/>
                      <w:bCs/>
                      <w:lang w:val="en-US" w:eastAsia="zh-CN"/>
                    </w:rPr>
                  </w:pPr>
                  <w:r>
                    <w:rPr>
                      <w:rFonts w:eastAsiaTheme="minorEastAsia"/>
                      <w:b/>
                      <w:bCs/>
                      <w:lang w:val="en-US" w:eastAsia="zh-CN"/>
                    </w:rPr>
                    <w:t xml:space="preserve">2Tx/4Rx as baseline </w:t>
                  </w:r>
                </w:p>
                <w:p>
                  <w:pPr>
                    <w:spacing w:after="60"/>
                    <w:rPr>
                      <w:rFonts w:eastAsiaTheme="minorEastAsia"/>
                      <w:b/>
                      <w:bCs/>
                      <w:lang w:val="en-US" w:eastAsia="zh-CN"/>
                    </w:rPr>
                  </w:pPr>
                  <w:r>
                    <w:rPr>
                      <w:rFonts w:eastAsiaTheme="minorEastAsia"/>
                      <w:b/>
                      <w:bCs/>
                      <w:lang w:val="en-US" w:eastAsia="zh-CN"/>
                    </w:rPr>
                    <w:t xml:space="preserve">3Tx/4Tx, 6Rx as optional </w:t>
                  </w:r>
                </w:p>
                <w:p>
                  <w:pPr>
                    <w:spacing w:after="60"/>
                    <w:rPr>
                      <w:rFonts w:eastAsiaTheme="minorEastAsia"/>
                      <w:b/>
                      <w:bCs/>
                      <w:lang w:val="en-US" w:eastAsia="zh-CN"/>
                    </w:rPr>
                  </w:pPr>
                  <w:r>
                    <w:rPr>
                      <w:rFonts w:eastAsiaTheme="minorEastAsia"/>
                      <w:b/>
                      <w:bCs/>
                      <w:lang w:val="en-US" w:eastAsia="zh-CN"/>
                    </w:rPr>
                    <w:t>8Rx pending on feasibility study</w:t>
                  </w:r>
                </w:p>
              </w:tc>
            </w:tr>
          </w:tbl>
          <w:p>
            <w:pPr>
              <w:overflowPunct w:val="0"/>
              <w:autoSpaceDE w:val="0"/>
              <w:autoSpaceDN w:val="0"/>
              <w:adjustRightInd w:val="0"/>
              <w:spacing w:after="60"/>
              <w:textAlignment w:val="baseline"/>
              <w:rPr>
                <w:rFonts w:eastAsiaTheme="minorEastAsia"/>
                <w:b/>
                <w:bCs/>
                <w:lang w:val="en-US" w:eastAsia="zh-CN"/>
              </w:rPr>
            </w:pPr>
            <w:r>
              <w:rPr>
                <w:rFonts w:eastAsiaTheme="minorEastAsia"/>
                <w:b/>
                <w:bCs/>
                <w:lang w:val="en-US" w:eastAsia="zh-CN"/>
              </w:rPr>
              <w:t>Proposal 4: Dynamic UE capability for number of Tx/Rx antennas can be considered under different states (foldable UE) and different operating modes e.g. or high performance mode/power saving mode.</w:t>
            </w:r>
          </w:p>
        </w:tc>
      </w:tr>
    </w:tbl>
    <w:p>
      <w:pPr>
        <w:rPr>
          <w:lang w:eastAsia="zh-CN"/>
        </w:rPr>
      </w:pP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ZTE</w:t>
      </w:r>
      <w:r>
        <w:rPr>
          <w:rFonts w:eastAsiaTheme="minorEastAsia"/>
          <w:b/>
          <w:lang w:val="en-US" w:eastAsia="zh-CN"/>
        </w:rPr>
        <w:t xml:space="preserve"> R4-2606313</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60"/>
              <w:jc w:val="both"/>
              <w:textAlignment w:val="baseline"/>
              <w:rPr>
                <w:rFonts w:eastAsiaTheme="minorEastAsia"/>
                <w:lang w:val="en-US" w:eastAsia="zh-CN"/>
              </w:rPr>
            </w:pPr>
            <w:r>
              <w:rPr>
                <w:rFonts w:eastAsiaTheme="minorEastAsia"/>
                <w:lang w:val="en-US" w:eastAsia="zh-CN"/>
              </w:rPr>
              <w:t xml:space="preserve">Observation. At least MBB, FWA, and Massive IoT services are expected to be supported in 6GR. </w:t>
            </w:r>
          </w:p>
          <w:p>
            <w:pPr>
              <w:overflowPunct w:val="0"/>
              <w:autoSpaceDE w:val="0"/>
              <w:autoSpaceDN w:val="0"/>
              <w:adjustRightInd w:val="0"/>
              <w:spacing w:after="60"/>
              <w:jc w:val="both"/>
              <w:textAlignment w:val="baseline"/>
              <w:rPr>
                <w:rFonts w:eastAsiaTheme="minorEastAsia"/>
                <w:b/>
                <w:bCs/>
                <w:lang w:val="en-US" w:eastAsia="zh-CN"/>
              </w:rPr>
            </w:pPr>
            <w:r>
              <w:rPr>
                <w:rFonts w:eastAsiaTheme="minorEastAsia"/>
                <w:b/>
                <w:bCs/>
                <w:lang w:val="en-US" w:eastAsia="zh-CN"/>
              </w:rPr>
              <w:t>Proposal 1. To consider higher Tx/Rx antenna number in order to achieve the targeted spectrum efficiency in IMT-2020.</w:t>
            </w:r>
          </w:p>
          <w:p>
            <w:pPr>
              <w:overflowPunct w:val="0"/>
              <w:autoSpaceDE w:val="0"/>
              <w:autoSpaceDN w:val="0"/>
              <w:adjustRightInd w:val="0"/>
              <w:spacing w:after="60"/>
              <w:jc w:val="both"/>
              <w:textAlignment w:val="baseline"/>
              <w:rPr>
                <w:rFonts w:eastAsiaTheme="minorEastAsia"/>
                <w:b/>
                <w:bCs/>
                <w:lang w:val="en-US" w:eastAsia="zh-CN"/>
              </w:rPr>
            </w:pPr>
            <w:r>
              <w:rPr>
                <w:rFonts w:eastAsiaTheme="minorEastAsia"/>
                <w:b/>
                <w:bCs/>
                <w:lang w:val="en-US" w:eastAsia="zh-CN"/>
              </w:rPr>
              <w:t>Proposal 2: A normal 6G UE (handheld UE) should have higher capabilities than 5G handheld UE</w:t>
            </w:r>
          </w:p>
          <w:p>
            <w:pPr>
              <w:overflowPunct w:val="0"/>
              <w:autoSpaceDE w:val="0"/>
              <w:autoSpaceDN w:val="0"/>
              <w:adjustRightInd w:val="0"/>
              <w:spacing w:after="60"/>
              <w:jc w:val="both"/>
              <w:textAlignment w:val="baseline"/>
              <w:rPr>
                <w:rFonts w:eastAsiaTheme="minorEastAsia"/>
                <w:b/>
                <w:bCs/>
                <w:lang w:val="en-US" w:eastAsia="zh-CN"/>
              </w:rPr>
            </w:pPr>
            <w:r>
              <w:rPr>
                <w:rFonts w:eastAsiaTheme="minorEastAsia"/>
                <w:b/>
                <w:bCs/>
                <w:lang w:val="en-US" w:eastAsia="zh-CN"/>
              </w:rPr>
              <w:t>Proposal 3. To consider 4Tx/8Rx for 6GR handheld UE and 8Tx/8Rx even 8Tx/16Rx for 6GR FWA UE on around 7GHz spectrum.</w:t>
            </w:r>
          </w:p>
        </w:tc>
      </w:tr>
    </w:tbl>
    <w:p>
      <w:pPr>
        <w:rPr>
          <w:rFonts w:eastAsia="Malgun Gothic"/>
          <w:b/>
          <w:lang w:val="en-US" w:eastAsia="ko-KR"/>
        </w:rPr>
      </w:pPr>
    </w:p>
    <w:p>
      <w:pPr>
        <w:pStyle w:val="5"/>
        <w:spacing w:before="0" w:after="120"/>
        <w:rPr>
          <w:rFonts w:ascii="Times New Roman" w:hAnsi="Times New Roman"/>
          <w:b/>
          <w:bCs/>
          <w:color w:val="0070C0"/>
          <w:sz w:val="20"/>
          <w:szCs w:val="13"/>
        </w:rPr>
      </w:pPr>
      <w:r>
        <w:rPr>
          <w:rFonts w:ascii="Times New Roman" w:hAnsi="Times New Roman"/>
          <w:b/>
          <w:bCs/>
          <w:color w:val="0070C0"/>
          <w:sz w:val="20"/>
          <w:szCs w:val="13"/>
        </w:rPr>
        <w:t>8.2.6 Intra-band contiguous CA simplification</w:t>
      </w:r>
    </w:p>
    <w:p>
      <w:pPr>
        <w:pStyle w:val="152"/>
        <w:numPr>
          <w:ilvl w:val="0"/>
          <w:numId w:val="17"/>
        </w:numPr>
        <w:ind w:firstLineChars="0"/>
        <w:rPr>
          <w:rFonts w:eastAsiaTheme="minorEastAsia"/>
          <w:b/>
          <w:lang w:val="en-US" w:eastAsia="zh-CN"/>
        </w:rPr>
      </w:pPr>
      <w:r>
        <w:rPr>
          <w:rFonts w:hint="eastAsia" w:eastAsiaTheme="minorEastAsia"/>
          <w:b/>
          <w:lang w:val="en-US" w:eastAsia="zh-CN"/>
        </w:rPr>
        <w:t>P</w:t>
      </w:r>
      <w:r>
        <w:rPr>
          <w:rFonts w:eastAsiaTheme="minorEastAsia"/>
          <w:b/>
          <w:lang w:val="en-US" w:eastAsia="zh-CN"/>
        </w:rPr>
        <w:t xml:space="preserve">roposals from </w:t>
      </w:r>
      <w:r>
        <w:rPr>
          <w:rFonts w:hint="eastAsia" w:eastAsiaTheme="minorEastAsia"/>
          <w:b/>
          <w:lang w:val="en-US" w:eastAsia="zh-CN"/>
        </w:rPr>
        <w:t>Skyworks</w:t>
      </w:r>
      <w:r>
        <w:rPr>
          <w:rFonts w:eastAsiaTheme="minorEastAsia"/>
          <w:b/>
          <w:lang w:val="en-US" w:eastAsia="zh-CN"/>
        </w:rPr>
        <w:t xml:space="preserve"> R4-2607049</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jc w:val="both"/>
              <w:textAlignment w:val="baseline"/>
              <w:rPr>
                <w:rFonts w:eastAsia="Malgun Gothic"/>
                <w:bCs/>
                <w:lang w:val="en-US" w:eastAsia="ko-KR"/>
              </w:rPr>
            </w:pPr>
            <w:r>
              <w:rPr>
                <w:rFonts w:eastAsia="Malgun Gothic"/>
                <w:bCs/>
                <w:lang w:val="en-US" w:eastAsia="ko-KR"/>
              </w:rPr>
              <w:t xml:space="preserve">Observation 1: Intra-band contiguous ULCA has many disadvantages compared to single carrier UL operation: in the uplink, it comes with complex MPR requirements and high MPR allowance, hereby impacting the uplink link-budget. MPR equations still require further work to fix the reported inconsistent requirements [1] for which RAN4 decided to postpone fixing these issues to a later stage, 6GR being perhaps a better timeframe. For FDD bands, the downlink link-budget may also be severely impacted due to high MSD. </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1: For 6GR, consider restricting IBC-ULCA for configurations where the ULCA aggregated BW cannot be supported by a single carrier CBW. This means that if we assume that 6GR will support single carrier 200MHz UL CBW, then the 6GR UE RF requirements for IBC-ULCA should be introduced only for aggregated CBW greater than 200MHz.</w:t>
            </w:r>
          </w:p>
          <w:p>
            <w:pPr>
              <w:overflowPunct w:val="0"/>
              <w:autoSpaceDE w:val="0"/>
              <w:autoSpaceDN w:val="0"/>
              <w:adjustRightInd w:val="0"/>
              <w:jc w:val="both"/>
              <w:textAlignment w:val="baseline"/>
              <w:rPr>
                <w:rFonts w:eastAsia="Malgun Gothic"/>
                <w:b/>
                <w:lang w:val="en-US" w:eastAsia="ko-KR"/>
              </w:rPr>
            </w:pPr>
            <w:r>
              <w:rPr>
                <w:rFonts w:eastAsia="Malgun Gothic"/>
                <w:b/>
                <w:lang w:val="en-US" w:eastAsia="ko-KR"/>
              </w:rPr>
              <w:t>Proposal 2: In 6GR and to address issues reported in [1], revisit the IBC-ULCA equations that define the MPR for non-contiguous outer 1/outer 2 RB allocations. As an alternative solution, RAN4 may also be considered to no longer support non-contiguous RB allocations within an intra-band contiguous ULCA configuration.</w:t>
            </w:r>
          </w:p>
        </w:tc>
      </w:tr>
    </w:tbl>
    <w:p>
      <w:pPr>
        <w:rPr>
          <w:rFonts w:eastAsia="Malgun Gothic"/>
          <w:b/>
          <w:lang w:eastAsia="ko-KR"/>
        </w:rPr>
      </w:pPr>
    </w:p>
    <w:sectPr>
      <w:footnotePr>
        <w:numRestart w:val="eachSect"/>
      </w:footnotePr>
      <w:pgSz w:w="11907" w:h="16840"/>
      <w:pgMar w:top="1133" w:right="1133" w:bottom="1416"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Yu Mincho">
    <w:altName w:val="Yu Gothic"/>
    <w:panose1 w:val="00000000000000000000"/>
    <w:charset w:val="80"/>
    <w:family w:val="roman"/>
    <w:pitch w:val="default"/>
    <w:sig w:usb0="00000000" w:usb1="00000000" w:usb2="00000012" w:usb3="00000000" w:csb0="0002009F" w:csb1="00000000"/>
  </w:font>
  <w:font w:name="Calibri">
    <w:panose1 w:val="020F0502020204030204"/>
    <w:charset w:val="00"/>
    <w:family w:val="swiss"/>
    <w:pitch w:val="default"/>
    <w:sig w:usb0="E0002EFF" w:usb1="C000247B" w:usb2="00000009" w:usb3="00000000" w:csb0="200001FF" w:csb1="00000000"/>
  </w:font>
  <w:font w:name="Arial Unicode MS">
    <w:altName w:val="Microsoft YaHei UI"/>
    <w:panose1 w:val="020B0604020202020204"/>
    <w:charset w:val="86"/>
    <w:family w:val="swiss"/>
    <w:pitch w:val="default"/>
    <w:sig w:usb0="00000000" w:usb1="00000000" w:usb2="0000003F" w:usb3="00000000" w:csb0="003F01FF" w:csb1="00000000"/>
  </w:font>
  <w:font w:name="Malgun Gothic">
    <w:panose1 w:val="020B0503020000020004"/>
    <w:charset w:val="81"/>
    <w:family w:val="swiss"/>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New York">
    <w:altName w:val="Tahoma"/>
    <w:panose1 w:val="02040503060506020304"/>
    <w:charset w:val="00"/>
    <w:family w:val="roman"/>
    <w:pitch w:val="default"/>
    <w:sig w:usb0="00000000" w:usb1="00000000" w:usb2="00000000" w:usb3="00000000" w:csb0="00000001" w:csb1="00000000"/>
  </w:font>
  <w:font w:name="Noto Sans Symbols">
    <w:altName w:val="Calibri"/>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G Times (WN)">
    <w:altName w:val="Arial"/>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Times-Roman">
    <w:altName w:val="Times New Roman"/>
    <w:panose1 w:val="00000000000000000000"/>
    <w:charset w:val="00"/>
    <w:family w:val="auto"/>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Times">
    <w:altName w:val="Sylfaen"/>
    <w:panose1 w:val="02020603050405020304"/>
    <w:charset w:val="00"/>
    <w:family w:val="roman"/>
    <w:pitch w:val="default"/>
    <w:sig w:usb0="00000000" w:usb1="00000000" w:usb2="00000009" w:usb3="00000000" w:csb0="000001FF" w:csb1="00000000"/>
  </w:font>
  <w:font w:name="等线 Light">
    <w:panose1 w:val="02010600030101010101"/>
    <w:charset w:val="86"/>
    <w:family w:val="auto"/>
    <w:pitch w:val="default"/>
    <w:sig w:usb0="A00002BF" w:usb1="38CF7CFA" w:usb2="00000016" w:usb3="00000000" w:csb0="0004000F" w:csb1="00000000"/>
  </w:font>
  <w:font w:name="T23">
    <w:altName w:val="Cambria"/>
    <w:panose1 w:val="00000000000000000000"/>
    <w:charset w:val="00"/>
    <w:family w:val="roman"/>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Sylfaen">
    <w:panose1 w:val="010A0502050306030303"/>
    <w:charset w:val="00"/>
    <w:family w:val="auto"/>
    <w:pitch w:val="default"/>
    <w:sig w:usb0="04000687" w:usb1="00000000" w:usb2="00000000" w:usb3="00000000" w:csb0="2000009F" w:csb1="00000000"/>
  </w:font>
  <w:font w:name="Yu Gothic">
    <w:panose1 w:val="020B04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35396"/>
    <w:multiLevelType w:val="multilevel"/>
    <w:tmpl w:val="88135396"/>
    <w:lvl w:ilvl="0" w:tentative="0">
      <w:start w:val="1"/>
      <w:numFmt w:val="decimal"/>
      <w:pStyle w:val="177"/>
      <w:lvlText w:val="Proposal %1:"/>
      <w:lvlJc w:val="left"/>
      <w:pPr>
        <w:ind w:left="993" w:firstLine="0"/>
      </w:pPr>
      <w:rPr>
        <w:rFonts w:hint="default" w:ascii="Times New Roman" w:hAnsi="Times New Roman" w:eastAsia="宋体" w:cs="宋体"/>
        <w:b/>
        <w:bCs/>
        <w:i/>
        <w:iCs/>
      </w:rPr>
    </w:lvl>
    <w:lvl w:ilvl="1" w:tentative="0">
      <w:start w:val="1"/>
      <w:numFmt w:val="bullet"/>
      <w:lvlText w:val="●"/>
      <w:lvlJc w:val="left"/>
      <w:pPr>
        <w:tabs>
          <w:tab w:val="left" w:pos="850"/>
        </w:tabs>
        <w:ind w:left="850" w:hanging="283"/>
      </w:pPr>
      <w:rPr>
        <w:rFonts w:hint="default" w:ascii="微软雅黑" w:hAnsi="微软雅黑" w:eastAsia="微软雅黑" w:cs="微软雅黑"/>
      </w:rPr>
    </w:lvl>
    <w:lvl w:ilvl="2" w:tentative="0">
      <w:start w:val="1"/>
      <w:numFmt w:val="bullet"/>
      <w:lvlText w:val=""/>
      <w:lvlJc w:val="left"/>
      <w:pPr>
        <w:tabs>
          <w:tab w:val="left" w:pos="1134"/>
        </w:tabs>
        <w:ind w:left="1134" w:firstLine="0"/>
      </w:pPr>
      <w:rPr>
        <w:rFonts w:hint="default" w:ascii="Wingdings" w:hAnsi="Wingdings" w:eastAsia="宋体" w:cs="Wingdings"/>
      </w:rPr>
    </w:lvl>
    <w:lvl w:ilvl="3" w:tentative="0">
      <w:start w:val="1"/>
      <w:numFmt w:val="decimal"/>
      <w:lvlText w:val="%1...%4."/>
      <w:lvlJc w:val="left"/>
      <w:pPr>
        <w:ind w:left="850" w:hanging="850"/>
      </w:pPr>
      <w:rPr>
        <w:rFonts w:hint="default"/>
      </w:rPr>
    </w:lvl>
    <w:lvl w:ilvl="4" w:tentative="0">
      <w:start w:val="1"/>
      <w:numFmt w:val="decimal"/>
      <w:lvlText w:val="%1...%4.%5."/>
      <w:lvlJc w:val="left"/>
      <w:pPr>
        <w:ind w:left="991" w:hanging="991"/>
      </w:pPr>
      <w:rPr>
        <w:rFonts w:hint="default"/>
      </w:rPr>
    </w:lvl>
    <w:lvl w:ilvl="5" w:tentative="0">
      <w:start w:val="1"/>
      <w:numFmt w:val="decimal"/>
      <w:lvlText w:val="%1...%4.%5.%6."/>
      <w:lvlJc w:val="left"/>
      <w:pPr>
        <w:ind w:left="1134" w:hanging="1134"/>
      </w:pPr>
      <w:rPr>
        <w:rFonts w:hint="default"/>
      </w:rPr>
    </w:lvl>
    <w:lvl w:ilvl="6" w:tentative="0">
      <w:start w:val="1"/>
      <w:numFmt w:val="decimal"/>
      <w:lvlText w:val="%1...%4.%5.%6.%7."/>
      <w:lvlJc w:val="left"/>
      <w:pPr>
        <w:ind w:left="1275" w:hanging="1275"/>
      </w:pPr>
      <w:rPr>
        <w:rFonts w:hint="default"/>
      </w:rPr>
    </w:lvl>
    <w:lvl w:ilvl="7" w:tentative="0">
      <w:start w:val="1"/>
      <w:numFmt w:val="decimal"/>
      <w:lvlText w:val="%1...%4.%5.%6.%7.%8."/>
      <w:lvlJc w:val="left"/>
      <w:pPr>
        <w:ind w:left="1418" w:hanging="1418"/>
      </w:pPr>
      <w:rPr>
        <w:rFonts w:hint="default"/>
      </w:rPr>
    </w:lvl>
    <w:lvl w:ilvl="8" w:tentative="0">
      <w:start w:val="1"/>
      <w:numFmt w:val="decimal"/>
      <w:lvlText w:val="%1...%4.%5.%6.%7.%8.%9."/>
      <w:lvlJc w:val="left"/>
      <w:pPr>
        <w:ind w:left="1558" w:hanging="1558"/>
      </w:pPr>
      <w:rPr>
        <w:rFonts w:hint="default"/>
      </w:rPr>
    </w:lvl>
  </w:abstractNum>
  <w:abstractNum w:abstractNumId="1">
    <w:nsid w:val="A14666EE"/>
    <w:multiLevelType w:val="singleLevel"/>
    <w:tmpl w:val="A14666EE"/>
    <w:lvl w:ilvl="0" w:tentative="0">
      <w:start w:val="1"/>
      <w:numFmt w:val="lowerRoman"/>
      <w:pStyle w:val="169"/>
      <w:lvlText w:val="%1"/>
      <w:lvlJc w:val="left"/>
      <w:pPr>
        <w:tabs>
          <w:tab w:val="left" w:pos="807"/>
        </w:tabs>
        <w:ind w:left="420" w:firstLine="0"/>
      </w:pPr>
      <w:rPr>
        <w:rFonts w:hint="default" w:ascii="Times New Roman" w:hAnsi="Times New Roman" w:eastAsia="宋体" w:cs="Times New Roman"/>
        <w:i/>
        <w:iCs/>
      </w:rPr>
    </w:lvl>
  </w:abstractNum>
  <w:abstractNum w:abstractNumId="2">
    <w:nsid w:val="02FA5FC5"/>
    <w:multiLevelType w:val="multilevel"/>
    <w:tmpl w:val="02FA5FC5"/>
    <w:lvl w:ilvl="0" w:tentative="0">
      <w:start w:val="3"/>
      <w:numFmt w:val="bullet"/>
      <w:lvlText w:val="-"/>
      <w:lvlJc w:val="left"/>
      <w:pPr>
        <w:ind w:left="800" w:hanging="360"/>
      </w:pPr>
      <w:rPr>
        <w:rFonts w:hint="default" w:ascii="Times New Roman" w:hAnsi="Times New Roman" w:eastAsia="Malgun Gothic" w:cs="Times New Roman"/>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3">
    <w:nsid w:val="04892EA8"/>
    <w:multiLevelType w:val="multilevel"/>
    <w:tmpl w:val="04892EA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6D60171"/>
    <w:multiLevelType w:val="multilevel"/>
    <w:tmpl w:val="06D6017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080C61FB"/>
    <w:multiLevelType w:val="multilevel"/>
    <w:tmpl w:val="080C61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DE4205C"/>
    <w:multiLevelType w:val="multilevel"/>
    <w:tmpl w:val="0DE4205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Times New Roman" w:hAnsi="Times New Roman" w:cs="Times New Roman"/>
      </w:rPr>
    </w:lvl>
    <w:lvl w:ilvl="2" w:tentative="0">
      <w:start w:val="4"/>
      <w:numFmt w:val="bullet"/>
      <w:lvlText w:val="-"/>
      <w:lvlJc w:val="left"/>
      <w:pPr>
        <w:ind w:left="1260" w:hanging="420"/>
      </w:pPr>
      <w:rPr>
        <w:rFonts w:hint="default" w:ascii="Times New Roman" w:hAnsi="Times New Roman" w:eastAsia="Times New Roman"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EE803D5"/>
    <w:multiLevelType w:val="multilevel"/>
    <w:tmpl w:val="0EE803D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15A355FB"/>
    <w:multiLevelType w:val="multilevel"/>
    <w:tmpl w:val="15A355FB"/>
    <w:lvl w:ilvl="0" w:tentative="0">
      <w:start w:val="1"/>
      <w:numFmt w:val="bullet"/>
      <w:pStyle w:val="159"/>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840" w:hanging="420"/>
      </w:pPr>
      <w:rPr>
        <w:rFonts w:ascii="Noto Sans Symbols" w:hAnsi="Noto Sans Symbols" w:eastAsia="Noto Sans Symbols" w:cs="Noto Sans Symbols"/>
      </w:rPr>
    </w:lvl>
    <w:lvl w:ilvl="2" w:tentative="0">
      <w:start w:val="1"/>
      <w:numFmt w:val="bullet"/>
      <w:lvlText w:val="●"/>
      <w:lvlJc w:val="left"/>
      <w:pPr>
        <w:ind w:left="1200" w:hanging="360"/>
      </w:pPr>
      <w:rPr>
        <w:rFonts w:ascii="Noto Sans Symbols" w:hAnsi="Noto Sans Symbols" w:eastAsia="Noto Sans Symbols" w:cs="Noto Sans Symbols"/>
      </w:rPr>
    </w:lvl>
    <w:lvl w:ilvl="3" w:tentative="0">
      <w:start w:val="1"/>
      <w:numFmt w:val="bullet"/>
      <w:lvlText w:val="-"/>
      <w:lvlJc w:val="left"/>
      <w:pPr>
        <w:ind w:left="1680" w:hanging="420"/>
      </w:pPr>
      <w:rPr>
        <w:rFonts w:ascii="宋体" w:hAnsi="宋体" w:eastAsia="宋体" w:cs="宋体"/>
      </w:rPr>
    </w:lvl>
    <w:lvl w:ilvl="4" w:tentative="0">
      <w:start w:val="1"/>
      <w:numFmt w:val="bullet"/>
      <w:lvlText w:val="■"/>
      <w:lvlJc w:val="left"/>
      <w:pPr>
        <w:ind w:left="2100" w:hanging="420"/>
      </w:pPr>
      <w:rPr>
        <w:rFonts w:ascii="Noto Sans Symbols" w:hAnsi="Noto Sans Symbols" w:eastAsia="Noto Sans Symbols" w:cs="Noto Sans Symbols"/>
      </w:rPr>
    </w:lvl>
    <w:lvl w:ilvl="5" w:tentative="0">
      <w:start w:val="1"/>
      <w:numFmt w:val="bullet"/>
      <w:lvlText w:val="◆"/>
      <w:lvlJc w:val="left"/>
      <w:pPr>
        <w:ind w:left="2520" w:hanging="420"/>
      </w:pPr>
      <w:rPr>
        <w:rFonts w:ascii="Noto Sans Symbols" w:hAnsi="Noto Sans Symbols" w:eastAsia="Noto Sans Symbols" w:cs="Noto Sans Symbols"/>
      </w:rPr>
    </w:lvl>
    <w:lvl w:ilvl="6" w:tentative="0">
      <w:start w:val="1"/>
      <w:numFmt w:val="bullet"/>
      <w:lvlText w:val="●"/>
      <w:lvlJc w:val="left"/>
      <w:pPr>
        <w:ind w:left="2940" w:hanging="420"/>
      </w:pPr>
      <w:rPr>
        <w:rFonts w:ascii="Noto Sans Symbols" w:hAnsi="Noto Sans Symbols" w:eastAsia="Noto Sans Symbols" w:cs="Noto Sans Symbols"/>
      </w:rPr>
    </w:lvl>
    <w:lvl w:ilvl="7" w:tentative="0">
      <w:start w:val="1"/>
      <w:numFmt w:val="bullet"/>
      <w:lvlText w:val="■"/>
      <w:lvlJc w:val="left"/>
      <w:pPr>
        <w:ind w:left="3360" w:hanging="420"/>
      </w:pPr>
      <w:rPr>
        <w:rFonts w:ascii="Noto Sans Symbols" w:hAnsi="Noto Sans Symbols" w:eastAsia="Noto Sans Symbols" w:cs="Noto Sans Symbols"/>
      </w:rPr>
    </w:lvl>
    <w:lvl w:ilvl="8" w:tentative="0">
      <w:start w:val="1"/>
      <w:numFmt w:val="bullet"/>
      <w:lvlText w:val="◆"/>
      <w:lvlJc w:val="left"/>
      <w:pPr>
        <w:ind w:left="3780" w:hanging="420"/>
      </w:pPr>
      <w:rPr>
        <w:rFonts w:ascii="Noto Sans Symbols" w:hAnsi="Noto Sans Symbols" w:eastAsia="Noto Sans Symbols" w:cs="Noto Sans Symbols"/>
      </w:rPr>
    </w:lvl>
  </w:abstractNum>
  <w:abstractNum w:abstractNumId="9">
    <w:nsid w:val="1CE358C9"/>
    <w:multiLevelType w:val="multilevel"/>
    <w:tmpl w:val="1CE358C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1DAE58AF"/>
    <w:multiLevelType w:val="multilevel"/>
    <w:tmpl w:val="1DAE58AF"/>
    <w:lvl w:ilvl="0" w:tentative="0">
      <w:start w:val="1"/>
      <w:numFmt w:val="decimal"/>
      <w:pStyle w:val="184"/>
      <w:lvlText w:val="Observation %1: "/>
      <w:lvlJc w:val="left"/>
      <w:pPr>
        <w:ind w:left="704" w:hanging="420"/>
      </w:pPr>
      <w:rPr>
        <w:rFonts w:hint="default" w:ascii="Times New Roman" w:hAnsi="Times New Roman"/>
        <w:lang w:val="en-US"/>
      </w:rPr>
    </w:lvl>
    <w:lvl w:ilvl="1" w:tentative="0">
      <w:start w:val="1"/>
      <w:numFmt w:val="lowerLetter"/>
      <w:lvlText w:val="%2)"/>
      <w:lvlJc w:val="left"/>
      <w:pPr>
        <w:ind w:left="1124" w:hanging="420"/>
      </w:pPr>
      <w:rPr>
        <w:rFonts w:hint="eastAsia"/>
      </w:rPr>
    </w:lvl>
    <w:lvl w:ilvl="2" w:tentative="0">
      <w:start w:val="1"/>
      <w:numFmt w:val="lowerRoman"/>
      <w:lvlText w:val="%3."/>
      <w:lvlJc w:val="right"/>
      <w:pPr>
        <w:ind w:left="1544" w:hanging="420"/>
      </w:pPr>
      <w:rPr>
        <w:rFonts w:hint="eastAsia"/>
      </w:rPr>
    </w:lvl>
    <w:lvl w:ilvl="3" w:tentative="0">
      <w:start w:val="1"/>
      <w:numFmt w:val="decimal"/>
      <w:lvlText w:val="%4."/>
      <w:lvlJc w:val="left"/>
      <w:pPr>
        <w:ind w:left="1964" w:hanging="420"/>
      </w:pPr>
      <w:rPr>
        <w:rFonts w:hint="eastAsia"/>
      </w:rPr>
    </w:lvl>
    <w:lvl w:ilvl="4" w:tentative="0">
      <w:start w:val="1"/>
      <w:numFmt w:val="lowerLetter"/>
      <w:lvlText w:val="%5)"/>
      <w:lvlJc w:val="left"/>
      <w:pPr>
        <w:ind w:left="2384" w:hanging="420"/>
      </w:pPr>
      <w:rPr>
        <w:rFonts w:hint="eastAsia"/>
      </w:rPr>
    </w:lvl>
    <w:lvl w:ilvl="5" w:tentative="0">
      <w:start w:val="1"/>
      <w:numFmt w:val="lowerRoman"/>
      <w:lvlText w:val="%6."/>
      <w:lvlJc w:val="right"/>
      <w:pPr>
        <w:ind w:left="2804" w:hanging="420"/>
      </w:pPr>
      <w:rPr>
        <w:rFonts w:hint="eastAsia"/>
      </w:rPr>
    </w:lvl>
    <w:lvl w:ilvl="6" w:tentative="0">
      <w:start w:val="1"/>
      <w:numFmt w:val="decimal"/>
      <w:lvlText w:val="%7."/>
      <w:lvlJc w:val="left"/>
      <w:pPr>
        <w:ind w:left="3224" w:hanging="420"/>
      </w:pPr>
      <w:rPr>
        <w:rFonts w:hint="eastAsia"/>
      </w:rPr>
    </w:lvl>
    <w:lvl w:ilvl="7" w:tentative="0">
      <w:start w:val="1"/>
      <w:numFmt w:val="lowerLetter"/>
      <w:lvlText w:val="%8)"/>
      <w:lvlJc w:val="left"/>
      <w:pPr>
        <w:ind w:left="3644" w:hanging="420"/>
      </w:pPr>
      <w:rPr>
        <w:rFonts w:hint="eastAsia"/>
      </w:rPr>
    </w:lvl>
    <w:lvl w:ilvl="8" w:tentative="0">
      <w:start w:val="1"/>
      <w:numFmt w:val="lowerRoman"/>
      <w:lvlText w:val="%9."/>
      <w:lvlJc w:val="right"/>
      <w:pPr>
        <w:ind w:left="4064" w:hanging="420"/>
      </w:pPr>
      <w:rPr>
        <w:rFonts w:hint="eastAsia"/>
      </w:rPr>
    </w:lvl>
  </w:abstractNum>
  <w:abstractNum w:abstractNumId="11">
    <w:nsid w:val="22110DB7"/>
    <w:multiLevelType w:val="multilevel"/>
    <w:tmpl w:val="22110DB7"/>
    <w:lvl w:ilvl="0" w:tentative="0">
      <w:start w:val="2022"/>
      <w:numFmt w:val="bullet"/>
      <w:lvlText w:val="-"/>
      <w:lvlJc w:val="left"/>
      <w:pPr>
        <w:ind w:left="440" w:hanging="440"/>
      </w:pPr>
      <w:rPr>
        <w:rFonts w:hint="default" w:ascii="Arial" w:hAnsi="Arial" w:eastAsia="Batang" w:cs="Arial"/>
      </w:rPr>
    </w:lvl>
    <w:lvl w:ilvl="1" w:tentative="0">
      <w:start w:val="1"/>
      <w:numFmt w:val="bullet"/>
      <w:lvlText w:val=""/>
      <w:lvlJc w:val="left"/>
      <w:pPr>
        <w:ind w:left="880" w:hanging="440"/>
      </w:pPr>
      <w:rPr>
        <w:rFonts w:hint="default" w:ascii="Wingdings" w:hAnsi="Wingdings"/>
      </w:rPr>
    </w:lvl>
    <w:lvl w:ilvl="2" w:tentative="0">
      <w:start w:val="2"/>
      <w:numFmt w:val="bullet"/>
      <w:lvlText w:val="-"/>
      <w:lvlJc w:val="left"/>
      <w:pPr>
        <w:ind w:left="1320" w:hanging="440"/>
      </w:pPr>
      <w:rPr>
        <w:rFonts w:hint="default" w:ascii="Times New Roman" w:hAnsi="Times New Roman" w:eastAsia="宋体" w:cs="Times New Roman"/>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2697253E"/>
    <w:multiLevelType w:val="multilevel"/>
    <w:tmpl w:val="269725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27547B02"/>
    <w:multiLevelType w:val="multilevel"/>
    <w:tmpl w:val="27547B02"/>
    <w:lvl w:ilvl="0" w:tentative="0">
      <w:start w:val="1"/>
      <w:numFmt w:val="bullet"/>
      <w:lvlText w:val="-"/>
      <w:lvlJc w:val="left"/>
      <w:pPr>
        <w:ind w:left="420" w:hanging="420"/>
      </w:pPr>
      <w:rPr>
        <w:rFonts w:hint="default" w:ascii="Times New Roman" w:hAnsi="Times New Roman"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A4E3C31"/>
    <w:multiLevelType w:val="multilevel"/>
    <w:tmpl w:val="2A4E3C3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2B2C76E9"/>
    <w:multiLevelType w:val="multilevel"/>
    <w:tmpl w:val="2B2C76E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2D097C72"/>
    <w:multiLevelType w:val="multilevel"/>
    <w:tmpl w:val="2D097C72"/>
    <w:lvl w:ilvl="0" w:tentative="0">
      <w:start w:val="1"/>
      <w:numFmt w:val="bullet"/>
      <w:lvlText w:val=""/>
      <w:lvlJc w:val="left"/>
      <w:pPr>
        <w:ind w:left="880" w:hanging="440"/>
      </w:pPr>
      <w:rPr>
        <w:rFonts w:hint="default" w:ascii="Wingdings" w:hAnsi="Wingdings"/>
      </w:rPr>
    </w:lvl>
    <w:lvl w:ilvl="1" w:tentative="0">
      <w:start w:val="2"/>
      <w:numFmt w:val="bullet"/>
      <w:lvlText w:val="-"/>
      <w:lvlJc w:val="left"/>
      <w:pPr>
        <w:ind w:left="1320" w:hanging="440"/>
      </w:pPr>
      <w:rPr>
        <w:rFonts w:hint="default" w:ascii="Times New Roman" w:hAnsi="Times New Roman" w:eastAsia="宋体" w:cs="Times New Roman"/>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17">
    <w:nsid w:val="2D276683"/>
    <w:multiLevelType w:val="multilevel"/>
    <w:tmpl w:val="2D2766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2E5D5C33"/>
    <w:multiLevelType w:val="multilevel"/>
    <w:tmpl w:val="2E5D5C33"/>
    <w:lvl w:ilvl="0" w:tentative="0">
      <w:start w:val="0"/>
      <w:numFmt w:val="decimal"/>
      <w:lvlText w:val="%1."/>
      <w:lvlJc w:val="left"/>
      <w:pPr>
        <w:ind w:left="420" w:hanging="420"/>
      </w:pPr>
      <w:rPr>
        <w:rFonts w:hint="default"/>
        <w:lang w:val="en-G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2FA925F7"/>
    <w:multiLevelType w:val="multilevel"/>
    <w:tmpl w:val="2FA925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30003A88"/>
    <w:multiLevelType w:val="multilevel"/>
    <w:tmpl w:val="30003A88"/>
    <w:lvl w:ilvl="0" w:tentative="0">
      <w:start w:val="548"/>
      <w:numFmt w:val="bullet"/>
      <w:lvlText w:val=""/>
      <w:lvlJc w:val="left"/>
      <w:pPr>
        <w:ind w:left="360" w:hanging="360"/>
      </w:pPr>
      <w:rPr>
        <w:rFonts w:hint="default" w:ascii="Wingdings" w:hAnsi="Wingdings"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1343BB7"/>
    <w:multiLevelType w:val="singleLevel"/>
    <w:tmpl w:val="31343BB7"/>
    <w:lvl w:ilvl="0" w:tentative="0">
      <w:start w:val="1"/>
      <w:numFmt w:val="decimal"/>
      <w:pStyle w:val="166"/>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22">
    <w:nsid w:val="37F73E29"/>
    <w:multiLevelType w:val="multilevel"/>
    <w:tmpl w:val="37F73E2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8572B2D"/>
    <w:multiLevelType w:val="multilevel"/>
    <w:tmpl w:val="38572B2D"/>
    <w:lvl w:ilvl="0" w:tentative="0">
      <w:start w:val="1"/>
      <w:numFmt w:val="bullet"/>
      <w:lvlText w:val="-"/>
      <w:lvlJc w:val="left"/>
      <w:pPr>
        <w:ind w:left="420" w:hanging="420"/>
      </w:pPr>
      <w:rPr>
        <w:rFonts w:hint="default" w:ascii="Times New Roman" w:hAnsi="Times New Roman" w:eastAsia="Malgun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8F9553D"/>
    <w:multiLevelType w:val="multilevel"/>
    <w:tmpl w:val="38F955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AD37A3D"/>
    <w:multiLevelType w:val="multilevel"/>
    <w:tmpl w:val="3AD37A3D"/>
    <w:lvl w:ilvl="0" w:tentative="0">
      <w:start w:val="0"/>
      <w:numFmt w:val="decimal"/>
      <w:pStyle w:val="2"/>
      <w:lvlText w:val="%1"/>
      <w:lvlJc w:val="left"/>
      <w:pPr>
        <w:ind w:left="10071" w:hanging="432"/>
      </w:pPr>
      <w:rPr>
        <w:rFonts w:hint="eastAsia"/>
      </w:rPr>
    </w:lvl>
    <w:lvl w:ilvl="1" w:tentative="0">
      <w:start w:val="1"/>
      <w:numFmt w:val="decimal"/>
      <w:pStyle w:val="3"/>
      <w:lvlText w:val="%1.%2"/>
      <w:lvlJc w:val="left"/>
      <w:pPr>
        <w:ind w:left="1001"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6">
    <w:nsid w:val="3BBD7275"/>
    <w:multiLevelType w:val="multilevel"/>
    <w:tmpl w:val="3BBD7275"/>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27">
    <w:nsid w:val="3D8903D5"/>
    <w:multiLevelType w:val="multilevel"/>
    <w:tmpl w:val="3D8903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F42116B"/>
    <w:multiLevelType w:val="multilevel"/>
    <w:tmpl w:val="3F42116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9">
    <w:nsid w:val="40960F0B"/>
    <w:multiLevelType w:val="multilevel"/>
    <w:tmpl w:val="40960F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5656483"/>
    <w:multiLevelType w:val="multilevel"/>
    <w:tmpl w:val="45656483"/>
    <w:lvl w:ilvl="0" w:tentative="0">
      <w:start w:val="1"/>
      <w:numFmt w:val="decimal"/>
      <w:pStyle w:val="190"/>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45F2184D"/>
    <w:multiLevelType w:val="multilevel"/>
    <w:tmpl w:val="45F218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47EF6F0D"/>
    <w:multiLevelType w:val="multilevel"/>
    <w:tmpl w:val="47EF6F0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49074A99"/>
    <w:multiLevelType w:val="multilevel"/>
    <w:tmpl w:val="49074A9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4D6E3167"/>
    <w:multiLevelType w:val="multilevel"/>
    <w:tmpl w:val="4D6E3167"/>
    <w:lvl w:ilvl="0" w:tentative="0">
      <w:start w:val="1"/>
      <w:numFmt w:val="decimal"/>
      <w:pStyle w:val="187"/>
      <w:suff w:val="space"/>
      <w:lvlText w:val="Proposal %1:"/>
      <w:lvlJc w:val="left"/>
      <w:pPr>
        <w:ind w:left="360" w:hanging="360"/>
      </w:pPr>
      <w:rPr>
        <w:rFonts w:hint="default" w:ascii="Times New Roman" w:hAnsi="Times New Roman"/>
        <w:b/>
        <w:i w:val="0"/>
        <w:color w:val="auto"/>
        <w:sz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4DE64205"/>
    <w:multiLevelType w:val="multilevel"/>
    <w:tmpl w:val="4DE6420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6">
    <w:nsid w:val="4E8C067F"/>
    <w:multiLevelType w:val="multilevel"/>
    <w:tmpl w:val="4E8C067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4F2D3CBA"/>
    <w:multiLevelType w:val="multilevel"/>
    <w:tmpl w:val="4F2D3CBA"/>
    <w:lvl w:ilvl="0" w:tentative="0">
      <w:start w:val="1"/>
      <w:numFmt w:val="lowerLetter"/>
      <w:pStyle w:val="170"/>
      <w:lvlText w:val="%1)"/>
      <w:lvlJc w:val="left"/>
      <w:pPr>
        <w:tabs>
          <w:tab w:val="left" w:pos="737"/>
        </w:tabs>
        <w:ind w:left="737" w:hanging="453"/>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8">
    <w:nsid w:val="51A02E6A"/>
    <w:multiLevelType w:val="multilevel"/>
    <w:tmpl w:val="51A02E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2095F44"/>
    <w:multiLevelType w:val="multilevel"/>
    <w:tmpl w:val="52095F44"/>
    <w:lvl w:ilvl="0" w:tentative="0">
      <w:start w:val="1"/>
      <w:numFmt w:val="bullet"/>
      <w:lvlText w:val="-"/>
      <w:lvlJc w:val="left"/>
      <w:pPr>
        <w:ind w:left="420" w:hanging="420"/>
      </w:pPr>
      <w:rPr>
        <w:rFonts w:hint="default" w:ascii="Times New Roman" w:hAnsi="Times New Roman"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542A1F02"/>
    <w:multiLevelType w:val="multilevel"/>
    <w:tmpl w:val="542A1F02"/>
    <w:lvl w:ilvl="0" w:tentative="0">
      <w:start w:val="1"/>
      <w:numFmt w:val="bullet"/>
      <w:lvlText w:val=""/>
      <w:lvlJc w:val="left"/>
      <w:pPr>
        <w:ind w:left="880" w:hanging="440"/>
      </w:pPr>
      <w:rPr>
        <w:rFonts w:hint="default" w:ascii="Wingdings" w:hAnsi="Wingdings"/>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41">
    <w:nsid w:val="548664AC"/>
    <w:multiLevelType w:val="multilevel"/>
    <w:tmpl w:val="548664A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564D07F9"/>
    <w:multiLevelType w:val="multilevel"/>
    <w:tmpl w:val="564D07F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3">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0"/>
      <w:numFmt w:val="bullet"/>
      <w:lvlText w:val="-"/>
      <w:lvlJc w:val="left"/>
      <w:pPr>
        <w:ind w:left="3096" w:hanging="360"/>
      </w:pPr>
      <w:rPr>
        <w:rFonts w:hint="default" w:ascii="Arial" w:hAnsi="Arial" w:eastAsia="Malgun Gothic" w:cs="Aria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44">
    <w:nsid w:val="5F7971B3"/>
    <w:multiLevelType w:val="multilevel"/>
    <w:tmpl w:val="5F7971B3"/>
    <w:lvl w:ilvl="0" w:tentative="0">
      <w:start w:val="7"/>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5F9359AF"/>
    <w:multiLevelType w:val="multilevel"/>
    <w:tmpl w:val="5F9359A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6">
    <w:nsid w:val="665C217B"/>
    <w:multiLevelType w:val="multilevel"/>
    <w:tmpl w:val="665C217B"/>
    <w:lvl w:ilvl="0" w:tentative="0">
      <w:start w:val="1"/>
      <w:numFmt w:val="decimal"/>
      <w:pStyle w:val="194"/>
      <w:lvlText w:val="%1"/>
      <w:lvlJc w:val="left"/>
      <w:pPr>
        <w:ind w:left="360" w:hanging="360"/>
      </w:pPr>
      <w:rPr>
        <w:rFonts w:hint="default"/>
      </w:rPr>
    </w:lvl>
    <w:lvl w:ilvl="1" w:tentative="0">
      <w:start w:val="1"/>
      <w:numFmt w:val="decimal"/>
      <w:pStyle w:val="193"/>
      <w:lvlText w:val="%1.%2"/>
      <w:lvlJc w:val="left"/>
      <w:pPr>
        <w:ind w:left="4544" w:hanging="432"/>
      </w:pPr>
      <w:rPr>
        <w:rFonts w:hint="default"/>
      </w:rPr>
    </w:lvl>
    <w:lvl w:ilvl="2" w:tentative="0">
      <w:start w:val="1"/>
      <w:numFmt w:val="decimal"/>
      <w:pStyle w:val="196"/>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47">
    <w:nsid w:val="68B7139F"/>
    <w:multiLevelType w:val="multilevel"/>
    <w:tmpl w:val="68B7139F"/>
    <w:lvl w:ilvl="0" w:tentative="0">
      <w:start w:val="0"/>
      <w:numFmt w:val="bullet"/>
      <w:lvlText w:val="-"/>
      <w:lvlJc w:val="left"/>
      <w:pPr>
        <w:ind w:left="420" w:hanging="420"/>
      </w:pPr>
      <w:rPr>
        <w:rFonts w:hint="default" w:ascii="Times New Roman" w:hAnsi="Times New Roman"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694720EA"/>
    <w:multiLevelType w:val="multilevel"/>
    <w:tmpl w:val="694720E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9">
    <w:nsid w:val="6DC90776"/>
    <w:multiLevelType w:val="multilevel"/>
    <w:tmpl w:val="6DC907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72515DFD"/>
    <w:multiLevelType w:val="multilevel"/>
    <w:tmpl w:val="72515DFD"/>
    <w:lvl w:ilvl="0" w:tentative="0">
      <w:start w:val="1"/>
      <w:numFmt w:val="decimal"/>
      <w:pStyle w:val="180"/>
      <w:lvlText w:val="Proposal %1: "/>
      <w:lvlJc w:val="left"/>
      <w:pPr>
        <w:ind w:left="4389" w:hanging="420"/>
      </w:pPr>
      <w:rPr>
        <w:rFonts w:hint="default" w:ascii="Times New Roman" w:hAnsi="Times New Roman"/>
      </w:rPr>
    </w:lvl>
    <w:lvl w:ilvl="1" w:tentative="0">
      <w:start w:val="1"/>
      <w:numFmt w:val="lowerLetter"/>
      <w:lvlText w:val="%2)"/>
      <w:lvlJc w:val="left"/>
      <w:pPr>
        <w:ind w:left="279" w:hanging="420"/>
      </w:pPr>
      <w:rPr>
        <w:rFonts w:hint="eastAsia"/>
      </w:rPr>
    </w:lvl>
    <w:lvl w:ilvl="2" w:tentative="0">
      <w:start w:val="1"/>
      <w:numFmt w:val="lowerRoman"/>
      <w:lvlText w:val="%3."/>
      <w:lvlJc w:val="right"/>
      <w:pPr>
        <w:ind w:left="699" w:hanging="420"/>
      </w:pPr>
      <w:rPr>
        <w:rFonts w:hint="eastAsia"/>
      </w:rPr>
    </w:lvl>
    <w:lvl w:ilvl="3" w:tentative="0">
      <w:start w:val="1"/>
      <w:numFmt w:val="decimal"/>
      <w:lvlText w:val="%4."/>
      <w:lvlJc w:val="left"/>
      <w:pPr>
        <w:ind w:left="1119" w:hanging="420"/>
      </w:pPr>
      <w:rPr>
        <w:rFonts w:hint="eastAsia"/>
      </w:rPr>
    </w:lvl>
    <w:lvl w:ilvl="4" w:tentative="0">
      <w:start w:val="1"/>
      <w:numFmt w:val="lowerLetter"/>
      <w:lvlText w:val="%5)"/>
      <w:lvlJc w:val="left"/>
      <w:pPr>
        <w:ind w:left="1539" w:hanging="420"/>
      </w:pPr>
      <w:rPr>
        <w:rFonts w:hint="eastAsia"/>
      </w:rPr>
    </w:lvl>
    <w:lvl w:ilvl="5" w:tentative="0">
      <w:start w:val="1"/>
      <w:numFmt w:val="lowerRoman"/>
      <w:lvlText w:val="%6."/>
      <w:lvlJc w:val="right"/>
      <w:pPr>
        <w:ind w:left="1959" w:hanging="420"/>
      </w:pPr>
      <w:rPr>
        <w:rFonts w:hint="eastAsia"/>
      </w:rPr>
    </w:lvl>
    <w:lvl w:ilvl="6" w:tentative="0">
      <w:start w:val="1"/>
      <w:numFmt w:val="decimal"/>
      <w:lvlText w:val="%7."/>
      <w:lvlJc w:val="left"/>
      <w:pPr>
        <w:ind w:left="2379" w:hanging="420"/>
      </w:pPr>
      <w:rPr>
        <w:rFonts w:hint="eastAsia"/>
      </w:rPr>
    </w:lvl>
    <w:lvl w:ilvl="7" w:tentative="0">
      <w:start w:val="1"/>
      <w:numFmt w:val="lowerLetter"/>
      <w:lvlText w:val="%8)"/>
      <w:lvlJc w:val="left"/>
      <w:pPr>
        <w:ind w:left="2799" w:hanging="420"/>
      </w:pPr>
      <w:rPr>
        <w:rFonts w:hint="eastAsia"/>
      </w:rPr>
    </w:lvl>
    <w:lvl w:ilvl="8" w:tentative="0">
      <w:start w:val="1"/>
      <w:numFmt w:val="lowerRoman"/>
      <w:lvlText w:val="%9."/>
      <w:lvlJc w:val="right"/>
      <w:pPr>
        <w:ind w:left="3219" w:hanging="420"/>
      </w:pPr>
      <w:rPr>
        <w:rFonts w:hint="eastAsia"/>
      </w:rPr>
    </w:lvl>
  </w:abstractNum>
  <w:abstractNum w:abstractNumId="51">
    <w:nsid w:val="778861BA"/>
    <w:multiLevelType w:val="multilevel"/>
    <w:tmpl w:val="778861B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ind w:left="2880" w:hanging="360"/>
      </w:pPr>
      <w:rPr>
        <w:rFonts w:hint="default" w:ascii="Times New Roman" w:hAnsi="Times New Roman" w:eastAsia="Malgun Gothic" w:cs="Times New Roman"/>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2">
    <w:nsid w:val="78A05BE8"/>
    <w:multiLevelType w:val="multilevel"/>
    <w:tmpl w:val="78A05BE8"/>
    <w:lvl w:ilvl="0" w:tentative="0">
      <w:start w:val="1"/>
      <w:numFmt w:val="bullet"/>
      <w:lvlText w:val="-"/>
      <w:lvlJc w:val="left"/>
      <w:pPr>
        <w:ind w:left="420" w:hanging="420"/>
      </w:pPr>
      <w:rPr>
        <w:rFonts w:hint="default" w:ascii="Times New Roman" w:hAnsi="Times New Roman" w:eastAsia="Malgun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78A63DBA"/>
    <w:multiLevelType w:val="multilevel"/>
    <w:tmpl w:val="78A63D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79947932"/>
    <w:multiLevelType w:val="multilevel"/>
    <w:tmpl w:val="79947932"/>
    <w:lvl w:ilvl="0" w:tentative="0">
      <w:start w:val="1"/>
      <w:numFmt w:val="bullet"/>
      <w:lvlText w:val="•"/>
      <w:lvlJc w:val="left"/>
      <w:pPr>
        <w:ind w:left="960" w:hanging="480"/>
      </w:pPr>
      <w:rPr>
        <w:rFonts w:hint="default" w:ascii="Arial" w:hAnsi="Arial"/>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55">
    <w:nsid w:val="7A7066C7"/>
    <w:multiLevelType w:val="multilevel"/>
    <w:tmpl w:val="7A7066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D934CD1"/>
    <w:multiLevelType w:val="multilevel"/>
    <w:tmpl w:val="7D934CD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7EDE4FA2"/>
    <w:multiLevelType w:val="multilevel"/>
    <w:tmpl w:val="7EDE4FA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5"/>
  </w:num>
  <w:num w:numId="2">
    <w:abstractNumId w:val="8"/>
  </w:num>
  <w:num w:numId="3">
    <w:abstractNumId w:val="21"/>
  </w:num>
  <w:num w:numId="4">
    <w:abstractNumId w:val="1"/>
  </w:num>
  <w:num w:numId="5">
    <w:abstractNumId w:val="37"/>
  </w:num>
  <w:num w:numId="6">
    <w:abstractNumId w:val="0"/>
  </w:num>
  <w:num w:numId="7">
    <w:abstractNumId w:val="50"/>
  </w:num>
  <w:num w:numId="8">
    <w:abstractNumId w:val="10"/>
  </w:num>
  <w:num w:numId="9">
    <w:abstractNumId w:val="34"/>
  </w:num>
  <w:num w:numId="10">
    <w:abstractNumId w:val="30"/>
  </w:num>
  <w:num w:numId="11">
    <w:abstractNumId w:val="46"/>
  </w:num>
  <w:num w:numId="12">
    <w:abstractNumId w:val="26"/>
  </w:num>
  <w:num w:numId="13">
    <w:abstractNumId w:val="44"/>
  </w:num>
  <w:num w:numId="14">
    <w:abstractNumId w:val="18"/>
  </w:num>
  <w:num w:numId="15">
    <w:abstractNumId w:val="5"/>
  </w:num>
  <w:num w:numId="16">
    <w:abstractNumId w:val="43"/>
  </w:num>
  <w:num w:numId="17">
    <w:abstractNumId w:val="31"/>
  </w:num>
  <w:num w:numId="18">
    <w:abstractNumId w:val="42"/>
  </w:num>
  <w:num w:numId="19">
    <w:abstractNumId w:val="45"/>
  </w:num>
  <w:num w:numId="20">
    <w:abstractNumId w:val="4"/>
  </w:num>
  <w:num w:numId="21">
    <w:abstractNumId w:val="11"/>
  </w:num>
  <w:num w:numId="22">
    <w:abstractNumId w:val="6"/>
  </w:num>
  <w:num w:numId="23">
    <w:abstractNumId w:val="28"/>
  </w:num>
  <w:num w:numId="24">
    <w:abstractNumId w:val="9"/>
  </w:num>
  <w:num w:numId="25">
    <w:abstractNumId w:val="30"/>
    <w:lvlOverride w:ilvl="0">
      <w:startOverride w:val="1"/>
    </w:lvlOverride>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2"/>
  </w:num>
  <w:num w:numId="29">
    <w:abstractNumId w:val="29"/>
  </w:num>
  <w:num w:numId="30">
    <w:abstractNumId w:val="55"/>
  </w:num>
  <w:num w:numId="31">
    <w:abstractNumId w:val="49"/>
  </w:num>
  <w:num w:numId="32">
    <w:abstractNumId w:val="51"/>
  </w:num>
  <w:num w:numId="33">
    <w:abstractNumId w:val="53"/>
  </w:num>
  <w:num w:numId="34">
    <w:abstractNumId w:val="14"/>
  </w:num>
  <w:num w:numId="35">
    <w:abstractNumId w:val="24"/>
  </w:num>
  <w:num w:numId="36">
    <w:abstractNumId w:val="20"/>
  </w:num>
  <w:num w:numId="37">
    <w:abstractNumId w:val="17"/>
  </w:num>
  <w:num w:numId="38">
    <w:abstractNumId w:val="3"/>
  </w:num>
  <w:num w:numId="39">
    <w:abstractNumId w:val="52"/>
  </w:num>
  <w:num w:numId="40">
    <w:abstractNumId w:val="39"/>
  </w:num>
  <w:num w:numId="41">
    <w:abstractNumId w:val="13"/>
  </w:num>
  <w:num w:numId="42">
    <w:abstractNumId w:val="36"/>
  </w:num>
  <w:num w:numId="43">
    <w:abstractNumId w:val="23"/>
  </w:num>
  <w:num w:numId="44">
    <w:abstractNumId w:val="41"/>
  </w:num>
  <w:num w:numId="45">
    <w:abstractNumId w:val="12"/>
  </w:num>
  <w:num w:numId="46">
    <w:abstractNumId w:val="15"/>
  </w:num>
  <w:num w:numId="47">
    <w:abstractNumId w:val="47"/>
  </w:num>
  <w:num w:numId="48">
    <w:abstractNumId w:val="27"/>
  </w:num>
  <w:num w:numId="49">
    <w:abstractNumId w:val="35"/>
  </w:num>
  <w:num w:numId="50">
    <w:abstractNumId w:val="54"/>
  </w:num>
  <w:num w:numId="51">
    <w:abstractNumId w:val="57"/>
  </w:num>
  <w:num w:numId="52">
    <w:abstractNumId w:val="2"/>
  </w:num>
  <w:num w:numId="53">
    <w:abstractNumId w:val="22"/>
  </w:num>
  <w:num w:numId="54">
    <w:abstractNumId w:val="33"/>
  </w:num>
  <w:num w:numId="55">
    <w:abstractNumId w:val="38"/>
  </w:num>
  <w:num w:numId="56">
    <w:abstractNumId w:val="48"/>
  </w:num>
  <w:num w:numId="57">
    <w:abstractNumId w:val="40"/>
  </w:num>
  <w:num w:numId="58">
    <w:abstractNumId w:val="16"/>
  </w:num>
  <w:num w:numId="59">
    <w:abstractNumId w:val="7"/>
  </w:num>
  <w:num w:numId="60">
    <w:abstractNumId w:val="5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vo, Jiayi Cao">
    <w15:presenceInfo w15:providerId="None" w15:userId="vivo, Jiayi Cao"/>
  </w15:person>
  <w15:person w15:author="ZTE_Wubin">
    <w15:presenceInfo w15:providerId="None" w15:userId="ZTE_W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c2NzA0MLM0N7C0sDRR0lEKTi0uzszPAykwrAUAYOrnyCwAAAA="/>
  </w:docVars>
  <w:rsids>
    <w:rsidRoot w:val="00282213"/>
    <w:rsid w:val="00000265"/>
    <w:rsid w:val="000004C4"/>
    <w:rsid w:val="0000052C"/>
    <w:rsid w:val="0000078B"/>
    <w:rsid w:val="000008AB"/>
    <w:rsid w:val="000009DE"/>
    <w:rsid w:val="00001086"/>
    <w:rsid w:val="00001AB0"/>
    <w:rsid w:val="00001AC5"/>
    <w:rsid w:val="00001BFE"/>
    <w:rsid w:val="00001CA8"/>
    <w:rsid w:val="00001EBF"/>
    <w:rsid w:val="0000223C"/>
    <w:rsid w:val="000036BB"/>
    <w:rsid w:val="00004165"/>
    <w:rsid w:val="00004466"/>
    <w:rsid w:val="00004643"/>
    <w:rsid w:val="000048AC"/>
    <w:rsid w:val="00005B53"/>
    <w:rsid w:val="00005E56"/>
    <w:rsid w:val="000061BF"/>
    <w:rsid w:val="00006548"/>
    <w:rsid w:val="00007D82"/>
    <w:rsid w:val="00007E3D"/>
    <w:rsid w:val="000103A7"/>
    <w:rsid w:val="000108E7"/>
    <w:rsid w:val="00010A72"/>
    <w:rsid w:val="00010CB7"/>
    <w:rsid w:val="00011165"/>
    <w:rsid w:val="0001125C"/>
    <w:rsid w:val="00011FE6"/>
    <w:rsid w:val="000125A3"/>
    <w:rsid w:val="00012B8B"/>
    <w:rsid w:val="0001339B"/>
    <w:rsid w:val="0001354B"/>
    <w:rsid w:val="0001430A"/>
    <w:rsid w:val="00015C86"/>
    <w:rsid w:val="00016E05"/>
    <w:rsid w:val="0001700C"/>
    <w:rsid w:val="00017727"/>
    <w:rsid w:val="0002003F"/>
    <w:rsid w:val="0002005C"/>
    <w:rsid w:val="000201B9"/>
    <w:rsid w:val="00020C56"/>
    <w:rsid w:val="00021332"/>
    <w:rsid w:val="0002175C"/>
    <w:rsid w:val="00021E3C"/>
    <w:rsid w:val="00022468"/>
    <w:rsid w:val="00022DB1"/>
    <w:rsid w:val="00023D7B"/>
    <w:rsid w:val="00024984"/>
    <w:rsid w:val="00024BCD"/>
    <w:rsid w:val="00025C01"/>
    <w:rsid w:val="00025E6A"/>
    <w:rsid w:val="000263F1"/>
    <w:rsid w:val="00026811"/>
    <w:rsid w:val="00026ACC"/>
    <w:rsid w:val="000271D0"/>
    <w:rsid w:val="000272AD"/>
    <w:rsid w:val="000274A9"/>
    <w:rsid w:val="0002790D"/>
    <w:rsid w:val="00027CC8"/>
    <w:rsid w:val="00030750"/>
    <w:rsid w:val="00030C58"/>
    <w:rsid w:val="00030EF6"/>
    <w:rsid w:val="000313B7"/>
    <w:rsid w:val="0003171D"/>
    <w:rsid w:val="00031994"/>
    <w:rsid w:val="00031C1D"/>
    <w:rsid w:val="00032766"/>
    <w:rsid w:val="000343BC"/>
    <w:rsid w:val="00035295"/>
    <w:rsid w:val="000355BA"/>
    <w:rsid w:val="00035C50"/>
    <w:rsid w:val="00036C84"/>
    <w:rsid w:val="00037124"/>
    <w:rsid w:val="000374EF"/>
    <w:rsid w:val="00037A67"/>
    <w:rsid w:val="00037C23"/>
    <w:rsid w:val="00037DD4"/>
    <w:rsid w:val="00040104"/>
    <w:rsid w:val="00040CB4"/>
    <w:rsid w:val="00041D9C"/>
    <w:rsid w:val="00041E2B"/>
    <w:rsid w:val="0004239C"/>
    <w:rsid w:val="00042F86"/>
    <w:rsid w:val="00043434"/>
    <w:rsid w:val="000439F6"/>
    <w:rsid w:val="00044043"/>
    <w:rsid w:val="000444E4"/>
    <w:rsid w:val="00044B0F"/>
    <w:rsid w:val="00044B3B"/>
    <w:rsid w:val="00044BC3"/>
    <w:rsid w:val="00045650"/>
    <w:rsid w:val="000457A1"/>
    <w:rsid w:val="000457CD"/>
    <w:rsid w:val="00046DEF"/>
    <w:rsid w:val="00046F32"/>
    <w:rsid w:val="00046FF2"/>
    <w:rsid w:val="000477EE"/>
    <w:rsid w:val="00047961"/>
    <w:rsid w:val="00047B92"/>
    <w:rsid w:val="00047E89"/>
    <w:rsid w:val="00050001"/>
    <w:rsid w:val="00050735"/>
    <w:rsid w:val="00051D86"/>
    <w:rsid w:val="00051E1C"/>
    <w:rsid w:val="00051EFD"/>
    <w:rsid w:val="00052041"/>
    <w:rsid w:val="00052585"/>
    <w:rsid w:val="000527CD"/>
    <w:rsid w:val="00052AFE"/>
    <w:rsid w:val="0005326A"/>
    <w:rsid w:val="000532C5"/>
    <w:rsid w:val="00053565"/>
    <w:rsid w:val="00053BB9"/>
    <w:rsid w:val="000540C3"/>
    <w:rsid w:val="000543C4"/>
    <w:rsid w:val="00054D16"/>
    <w:rsid w:val="00055709"/>
    <w:rsid w:val="00055CF5"/>
    <w:rsid w:val="00055EE8"/>
    <w:rsid w:val="000562B6"/>
    <w:rsid w:val="0005637D"/>
    <w:rsid w:val="00056697"/>
    <w:rsid w:val="00056A64"/>
    <w:rsid w:val="000571AB"/>
    <w:rsid w:val="000572BB"/>
    <w:rsid w:val="00060100"/>
    <w:rsid w:val="000603EF"/>
    <w:rsid w:val="0006045D"/>
    <w:rsid w:val="000608BE"/>
    <w:rsid w:val="00061B41"/>
    <w:rsid w:val="0006266D"/>
    <w:rsid w:val="00062A8B"/>
    <w:rsid w:val="00063C00"/>
    <w:rsid w:val="00065506"/>
    <w:rsid w:val="00066BA1"/>
    <w:rsid w:val="00066C42"/>
    <w:rsid w:val="00070256"/>
    <w:rsid w:val="00070273"/>
    <w:rsid w:val="00070729"/>
    <w:rsid w:val="00070DAC"/>
    <w:rsid w:val="00070F92"/>
    <w:rsid w:val="0007147C"/>
    <w:rsid w:val="000716F2"/>
    <w:rsid w:val="000717CD"/>
    <w:rsid w:val="000731A8"/>
    <w:rsid w:val="0007338E"/>
    <w:rsid w:val="0007382E"/>
    <w:rsid w:val="00073E41"/>
    <w:rsid w:val="00073F07"/>
    <w:rsid w:val="00075099"/>
    <w:rsid w:val="000752C0"/>
    <w:rsid w:val="00075A14"/>
    <w:rsid w:val="00076324"/>
    <w:rsid w:val="000764EB"/>
    <w:rsid w:val="000766E1"/>
    <w:rsid w:val="00077632"/>
    <w:rsid w:val="0007770D"/>
    <w:rsid w:val="00077C58"/>
    <w:rsid w:val="00077E43"/>
    <w:rsid w:val="00077F4F"/>
    <w:rsid w:val="00077FF6"/>
    <w:rsid w:val="000801CA"/>
    <w:rsid w:val="0008051D"/>
    <w:rsid w:val="00080D82"/>
    <w:rsid w:val="00080E39"/>
    <w:rsid w:val="00081692"/>
    <w:rsid w:val="000829BB"/>
    <w:rsid w:val="00082C46"/>
    <w:rsid w:val="00083264"/>
    <w:rsid w:val="00083362"/>
    <w:rsid w:val="000840F1"/>
    <w:rsid w:val="00084374"/>
    <w:rsid w:val="000852E9"/>
    <w:rsid w:val="00085A0E"/>
    <w:rsid w:val="00085AAD"/>
    <w:rsid w:val="00086502"/>
    <w:rsid w:val="00086AB6"/>
    <w:rsid w:val="000871D5"/>
    <w:rsid w:val="00087548"/>
    <w:rsid w:val="00087D95"/>
    <w:rsid w:val="000900CF"/>
    <w:rsid w:val="00090A09"/>
    <w:rsid w:val="00090C49"/>
    <w:rsid w:val="00090D14"/>
    <w:rsid w:val="00091EFF"/>
    <w:rsid w:val="000933AA"/>
    <w:rsid w:val="0009359A"/>
    <w:rsid w:val="000937F9"/>
    <w:rsid w:val="00093E7E"/>
    <w:rsid w:val="00093ECF"/>
    <w:rsid w:val="00094413"/>
    <w:rsid w:val="00094E90"/>
    <w:rsid w:val="00095ABE"/>
    <w:rsid w:val="0009605D"/>
    <w:rsid w:val="0009676D"/>
    <w:rsid w:val="000969CB"/>
    <w:rsid w:val="00097640"/>
    <w:rsid w:val="000A0970"/>
    <w:rsid w:val="000A0FD2"/>
    <w:rsid w:val="000A17EE"/>
    <w:rsid w:val="000A1830"/>
    <w:rsid w:val="000A19F3"/>
    <w:rsid w:val="000A1EF8"/>
    <w:rsid w:val="000A244F"/>
    <w:rsid w:val="000A3720"/>
    <w:rsid w:val="000A4121"/>
    <w:rsid w:val="000A44C5"/>
    <w:rsid w:val="000A4AA3"/>
    <w:rsid w:val="000A550E"/>
    <w:rsid w:val="000A635E"/>
    <w:rsid w:val="000A67E2"/>
    <w:rsid w:val="000A71F7"/>
    <w:rsid w:val="000A76A3"/>
    <w:rsid w:val="000A7A2D"/>
    <w:rsid w:val="000B0960"/>
    <w:rsid w:val="000B1031"/>
    <w:rsid w:val="000B1A55"/>
    <w:rsid w:val="000B20BB"/>
    <w:rsid w:val="000B2EF6"/>
    <w:rsid w:val="000B2FA6"/>
    <w:rsid w:val="000B3043"/>
    <w:rsid w:val="000B3136"/>
    <w:rsid w:val="000B3306"/>
    <w:rsid w:val="000B4549"/>
    <w:rsid w:val="000B4AA0"/>
    <w:rsid w:val="000B4CB9"/>
    <w:rsid w:val="000B52D5"/>
    <w:rsid w:val="000B5620"/>
    <w:rsid w:val="000B5BBD"/>
    <w:rsid w:val="000B5BFF"/>
    <w:rsid w:val="000C01A5"/>
    <w:rsid w:val="000C0A0E"/>
    <w:rsid w:val="000C2553"/>
    <w:rsid w:val="000C2939"/>
    <w:rsid w:val="000C38C3"/>
    <w:rsid w:val="000C3EC5"/>
    <w:rsid w:val="000C413E"/>
    <w:rsid w:val="000C4549"/>
    <w:rsid w:val="000C4802"/>
    <w:rsid w:val="000C4EC0"/>
    <w:rsid w:val="000C52C4"/>
    <w:rsid w:val="000C6285"/>
    <w:rsid w:val="000C69EF"/>
    <w:rsid w:val="000C6B5A"/>
    <w:rsid w:val="000D0778"/>
    <w:rsid w:val="000D09FD"/>
    <w:rsid w:val="000D19DE"/>
    <w:rsid w:val="000D1BE5"/>
    <w:rsid w:val="000D1C53"/>
    <w:rsid w:val="000D1EAB"/>
    <w:rsid w:val="000D2EAE"/>
    <w:rsid w:val="000D307E"/>
    <w:rsid w:val="000D319D"/>
    <w:rsid w:val="000D3667"/>
    <w:rsid w:val="000D36F2"/>
    <w:rsid w:val="000D3981"/>
    <w:rsid w:val="000D3CC8"/>
    <w:rsid w:val="000D44FB"/>
    <w:rsid w:val="000D476D"/>
    <w:rsid w:val="000D5172"/>
    <w:rsid w:val="000D574B"/>
    <w:rsid w:val="000D6163"/>
    <w:rsid w:val="000D6CFC"/>
    <w:rsid w:val="000D6FAA"/>
    <w:rsid w:val="000D778D"/>
    <w:rsid w:val="000E025C"/>
    <w:rsid w:val="000E063A"/>
    <w:rsid w:val="000E47B3"/>
    <w:rsid w:val="000E537B"/>
    <w:rsid w:val="000E57D0"/>
    <w:rsid w:val="000E6616"/>
    <w:rsid w:val="000E7858"/>
    <w:rsid w:val="000E793C"/>
    <w:rsid w:val="000F0037"/>
    <w:rsid w:val="000F0286"/>
    <w:rsid w:val="000F0492"/>
    <w:rsid w:val="000F0A82"/>
    <w:rsid w:val="000F1490"/>
    <w:rsid w:val="000F1F2C"/>
    <w:rsid w:val="000F2294"/>
    <w:rsid w:val="000F2856"/>
    <w:rsid w:val="000F29E9"/>
    <w:rsid w:val="000F313C"/>
    <w:rsid w:val="000F3639"/>
    <w:rsid w:val="000F39CA"/>
    <w:rsid w:val="000F3B8C"/>
    <w:rsid w:val="000F4BA1"/>
    <w:rsid w:val="000F6099"/>
    <w:rsid w:val="000F7AA1"/>
    <w:rsid w:val="00100935"/>
    <w:rsid w:val="00100AF9"/>
    <w:rsid w:val="00101295"/>
    <w:rsid w:val="001019CD"/>
    <w:rsid w:val="00101CAC"/>
    <w:rsid w:val="00101F8A"/>
    <w:rsid w:val="001038EA"/>
    <w:rsid w:val="00103AB2"/>
    <w:rsid w:val="00103B0B"/>
    <w:rsid w:val="00103C98"/>
    <w:rsid w:val="0010416E"/>
    <w:rsid w:val="00104507"/>
    <w:rsid w:val="0010465E"/>
    <w:rsid w:val="00104ABC"/>
    <w:rsid w:val="00104B11"/>
    <w:rsid w:val="00105032"/>
    <w:rsid w:val="001050B2"/>
    <w:rsid w:val="0010519F"/>
    <w:rsid w:val="001055EB"/>
    <w:rsid w:val="00105D63"/>
    <w:rsid w:val="00106014"/>
    <w:rsid w:val="00106F58"/>
    <w:rsid w:val="001077CC"/>
    <w:rsid w:val="00107927"/>
    <w:rsid w:val="001079D8"/>
    <w:rsid w:val="00107ABB"/>
    <w:rsid w:val="00107F06"/>
    <w:rsid w:val="00110E26"/>
    <w:rsid w:val="001112AA"/>
    <w:rsid w:val="00111321"/>
    <w:rsid w:val="001118D7"/>
    <w:rsid w:val="00111907"/>
    <w:rsid w:val="001128E7"/>
    <w:rsid w:val="0011397F"/>
    <w:rsid w:val="00113C13"/>
    <w:rsid w:val="00114325"/>
    <w:rsid w:val="00115E78"/>
    <w:rsid w:val="00116365"/>
    <w:rsid w:val="0011722A"/>
    <w:rsid w:val="00117371"/>
    <w:rsid w:val="0011748A"/>
    <w:rsid w:val="00117BD6"/>
    <w:rsid w:val="00117BED"/>
    <w:rsid w:val="001206B3"/>
    <w:rsid w:val="001206C2"/>
    <w:rsid w:val="0012089A"/>
    <w:rsid w:val="00120D02"/>
    <w:rsid w:val="00120D3B"/>
    <w:rsid w:val="00120DB2"/>
    <w:rsid w:val="001214FE"/>
    <w:rsid w:val="00121978"/>
    <w:rsid w:val="00122181"/>
    <w:rsid w:val="00122BC3"/>
    <w:rsid w:val="001230B6"/>
    <w:rsid w:val="001232AC"/>
    <w:rsid w:val="00123422"/>
    <w:rsid w:val="001236B5"/>
    <w:rsid w:val="00123978"/>
    <w:rsid w:val="00124171"/>
    <w:rsid w:val="00124B6A"/>
    <w:rsid w:val="00125CD9"/>
    <w:rsid w:val="00127BA4"/>
    <w:rsid w:val="00130462"/>
    <w:rsid w:val="00130C50"/>
    <w:rsid w:val="0013192A"/>
    <w:rsid w:val="00132113"/>
    <w:rsid w:val="00132308"/>
    <w:rsid w:val="0013287D"/>
    <w:rsid w:val="00132B32"/>
    <w:rsid w:val="00133145"/>
    <w:rsid w:val="001357EA"/>
    <w:rsid w:val="001359A4"/>
    <w:rsid w:val="00136260"/>
    <w:rsid w:val="00136D4C"/>
    <w:rsid w:val="001375FB"/>
    <w:rsid w:val="00137652"/>
    <w:rsid w:val="001413AA"/>
    <w:rsid w:val="00141960"/>
    <w:rsid w:val="00141C57"/>
    <w:rsid w:val="001424F3"/>
    <w:rsid w:val="00142538"/>
    <w:rsid w:val="00142BB9"/>
    <w:rsid w:val="00142F1F"/>
    <w:rsid w:val="00143443"/>
    <w:rsid w:val="0014359F"/>
    <w:rsid w:val="001440F7"/>
    <w:rsid w:val="001443A5"/>
    <w:rsid w:val="00144F96"/>
    <w:rsid w:val="00146003"/>
    <w:rsid w:val="00147037"/>
    <w:rsid w:val="001473E0"/>
    <w:rsid w:val="001503B1"/>
    <w:rsid w:val="00150798"/>
    <w:rsid w:val="00151797"/>
    <w:rsid w:val="00151D76"/>
    <w:rsid w:val="00151EAC"/>
    <w:rsid w:val="0015202D"/>
    <w:rsid w:val="00152890"/>
    <w:rsid w:val="00152A16"/>
    <w:rsid w:val="00152D33"/>
    <w:rsid w:val="0015313F"/>
    <w:rsid w:val="00153528"/>
    <w:rsid w:val="00153AB5"/>
    <w:rsid w:val="00154E68"/>
    <w:rsid w:val="0015519A"/>
    <w:rsid w:val="00155512"/>
    <w:rsid w:val="00155E20"/>
    <w:rsid w:val="00156CE3"/>
    <w:rsid w:val="0016140E"/>
    <w:rsid w:val="00161531"/>
    <w:rsid w:val="001622DF"/>
    <w:rsid w:val="00162548"/>
    <w:rsid w:val="00162D0F"/>
    <w:rsid w:val="00163017"/>
    <w:rsid w:val="001634CC"/>
    <w:rsid w:val="001636CA"/>
    <w:rsid w:val="00163816"/>
    <w:rsid w:val="00164C4A"/>
    <w:rsid w:val="00166C15"/>
    <w:rsid w:val="00166FCF"/>
    <w:rsid w:val="0016767A"/>
    <w:rsid w:val="00167741"/>
    <w:rsid w:val="00170636"/>
    <w:rsid w:val="00171234"/>
    <w:rsid w:val="001714C0"/>
    <w:rsid w:val="00171D80"/>
    <w:rsid w:val="00172183"/>
    <w:rsid w:val="001726F1"/>
    <w:rsid w:val="00173180"/>
    <w:rsid w:val="00173601"/>
    <w:rsid w:val="0017371C"/>
    <w:rsid w:val="00173FD2"/>
    <w:rsid w:val="001740FE"/>
    <w:rsid w:val="001746F8"/>
    <w:rsid w:val="00174798"/>
    <w:rsid w:val="00174F6C"/>
    <w:rsid w:val="001751AB"/>
    <w:rsid w:val="0017561A"/>
    <w:rsid w:val="00175A3F"/>
    <w:rsid w:val="00175C0F"/>
    <w:rsid w:val="00176786"/>
    <w:rsid w:val="00176C04"/>
    <w:rsid w:val="001775D0"/>
    <w:rsid w:val="00180E09"/>
    <w:rsid w:val="00181306"/>
    <w:rsid w:val="0018191D"/>
    <w:rsid w:val="00181B93"/>
    <w:rsid w:val="00181CD8"/>
    <w:rsid w:val="001822FB"/>
    <w:rsid w:val="001823C0"/>
    <w:rsid w:val="001827E4"/>
    <w:rsid w:val="00183D4C"/>
    <w:rsid w:val="00183D6B"/>
    <w:rsid w:val="00183F6D"/>
    <w:rsid w:val="001853D5"/>
    <w:rsid w:val="00185949"/>
    <w:rsid w:val="00185A3A"/>
    <w:rsid w:val="001864EC"/>
    <w:rsid w:val="0018670E"/>
    <w:rsid w:val="001873E5"/>
    <w:rsid w:val="00190320"/>
    <w:rsid w:val="001908A8"/>
    <w:rsid w:val="00190B83"/>
    <w:rsid w:val="00190EA8"/>
    <w:rsid w:val="00191C50"/>
    <w:rsid w:val="0019219A"/>
    <w:rsid w:val="001928B7"/>
    <w:rsid w:val="00192B57"/>
    <w:rsid w:val="001931A5"/>
    <w:rsid w:val="00193575"/>
    <w:rsid w:val="00194539"/>
    <w:rsid w:val="00195077"/>
    <w:rsid w:val="00195632"/>
    <w:rsid w:val="00196184"/>
    <w:rsid w:val="00196347"/>
    <w:rsid w:val="001963B4"/>
    <w:rsid w:val="0019679E"/>
    <w:rsid w:val="00197223"/>
    <w:rsid w:val="00197DF9"/>
    <w:rsid w:val="001A033F"/>
    <w:rsid w:val="001A08AA"/>
    <w:rsid w:val="001A0A35"/>
    <w:rsid w:val="001A0ECA"/>
    <w:rsid w:val="001A1543"/>
    <w:rsid w:val="001A184C"/>
    <w:rsid w:val="001A187D"/>
    <w:rsid w:val="001A1A32"/>
    <w:rsid w:val="001A41C6"/>
    <w:rsid w:val="001A58EF"/>
    <w:rsid w:val="001A59CB"/>
    <w:rsid w:val="001A5B5B"/>
    <w:rsid w:val="001A5F8C"/>
    <w:rsid w:val="001A61AC"/>
    <w:rsid w:val="001A7A1A"/>
    <w:rsid w:val="001A7B85"/>
    <w:rsid w:val="001B08D0"/>
    <w:rsid w:val="001B0E90"/>
    <w:rsid w:val="001B1462"/>
    <w:rsid w:val="001B1FB9"/>
    <w:rsid w:val="001B24DA"/>
    <w:rsid w:val="001B3067"/>
    <w:rsid w:val="001B30FE"/>
    <w:rsid w:val="001B3143"/>
    <w:rsid w:val="001B36FB"/>
    <w:rsid w:val="001B4249"/>
    <w:rsid w:val="001B4A05"/>
    <w:rsid w:val="001B56D5"/>
    <w:rsid w:val="001B5AA3"/>
    <w:rsid w:val="001B6625"/>
    <w:rsid w:val="001B662F"/>
    <w:rsid w:val="001B7887"/>
    <w:rsid w:val="001B7991"/>
    <w:rsid w:val="001C01EB"/>
    <w:rsid w:val="001C0344"/>
    <w:rsid w:val="001C1409"/>
    <w:rsid w:val="001C1BDE"/>
    <w:rsid w:val="001C275B"/>
    <w:rsid w:val="001C2AE6"/>
    <w:rsid w:val="001C3302"/>
    <w:rsid w:val="001C3599"/>
    <w:rsid w:val="001C3C92"/>
    <w:rsid w:val="001C3E90"/>
    <w:rsid w:val="001C4A89"/>
    <w:rsid w:val="001C50D7"/>
    <w:rsid w:val="001C5718"/>
    <w:rsid w:val="001C6177"/>
    <w:rsid w:val="001C61CB"/>
    <w:rsid w:val="001C6782"/>
    <w:rsid w:val="001D02D4"/>
    <w:rsid w:val="001D0363"/>
    <w:rsid w:val="001D0CCE"/>
    <w:rsid w:val="001D0FAA"/>
    <w:rsid w:val="001D12B4"/>
    <w:rsid w:val="001D1B06"/>
    <w:rsid w:val="001D1B07"/>
    <w:rsid w:val="001D320A"/>
    <w:rsid w:val="001D3A99"/>
    <w:rsid w:val="001D3DD4"/>
    <w:rsid w:val="001D496D"/>
    <w:rsid w:val="001D59B5"/>
    <w:rsid w:val="001D5BA2"/>
    <w:rsid w:val="001D5C4F"/>
    <w:rsid w:val="001D6E37"/>
    <w:rsid w:val="001D72E1"/>
    <w:rsid w:val="001D773F"/>
    <w:rsid w:val="001D7D94"/>
    <w:rsid w:val="001E002D"/>
    <w:rsid w:val="001E00B5"/>
    <w:rsid w:val="001E0A28"/>
    <w:rsid w:val="001E15A4"/>
    <w:rsid w:val="001E22F0"/>
    <w:rsid w:val="001E2890"/>
    <w:rsid w:val="001E2E11"/>
    <w:rsid w:val="001E324F"/>
    <w:rsid w:val="001E4218"/>
    <w:rsid w:val="001E4E0A"/>
    <w:rsid w:val="001E4E41"/>
    <w:rsid w:val="001E6C4D"/>
    <w:rsid w:val="001E74DC"/>
    <w:rsid w:val="001E7826"/>
    <w:rsid w:val="001F0479"/>
    <w:rsid w:val="001F0713"/>
    <w:rsid w:val="001F0B20"/>
    <w:rsid w:val="001F0C4B"/>
    <w:rsid w:val="001F0C78"/>
    <w:rsid w:val="001F112E"/>
    <w:rsid w:val="001F1AD0"/>
    <w:rsid w:val="001F3180"/>
    <w:rsid w:val="001F31AE"/>
    <w:rsid w:val="001F39E2"/>
    <w:rsid w:val="001F499B"/>
    <w:rsid w:val="001F50C6"/>
    <w:rsid w:val="001F5B59"/>
    <w:rsid w:val="001F6101"/>
    <w:rsid w:val="001F6E11"/>
    <w:rsid w:val="002006E1"/>
    <w:rsid w:val="00200A62"/>
    <w:rsid w:val="00200AC8"/>
    <w:rsid w:val="002010F2"/>
    <w:rsid w:val="002011B7"/>
    <w:rsid w:val="002015BF"/>
    <w:rsid w:val="00201DB8"/>
    <w:rsid w:val="0020217E"/>
    <w:rsid w:val="0020238D"/>
    <w:rsid w:val="00203671"/>
    <w:rsid w:val="00203740"/>
    <w:rsid w:val="00203B5F"/>
    <w:rsid w:val="0020445A"/>
    <w:rsid w:val="002047D3"/>
    <w:rsid w:val="00204A6B"/>
    <w:rsid w:val="0020527B"/>
    <w:rsid w:val="002053E5"/>
    <w:rsid w:val="00205821"/>
    <w:rsid w:val="00205BFD"/>
    <w:rsid w:val="002072AD"/>
    <w:rsid w:val="00207367"/>
    <w:rsid w:val="00207BBF"/>
    <w:rsid w:val="002103AB"/>
    <w:rsid w:val="0021051F"/>
    <w:rsid w:val="00211156"/>
    <w:rsid w:val="00211BF8"/>
    <w:rsid w:val="00211D3E"/>
    <w:rsid w:val="00212319"/>
    <w:rsid w:val="002125FE"/>
    <w:rsid w:val="002138EA"/>
    <w:rsid w:val="002139EA"/>
    <w:rsid w:val="00213F84"/>
    <w:rsid w:val="0021406C"/>
    <w:rsid w:val="00214D77"/>
    <w:rsid w:val="00214FBD"/>
    <w:rsid w:val="002151C1"/>
    <w:rsid w:val="002159AF"/>
    <w:rsid w:val="00215D65"/>
    <w:rsid w:val="00215EF4"/>
    <w:rsid w:val="002163ED"/>
    <w:rsid w:val="0021707E"/>
    <w:rsid w:val="00217D4F"/>
    <w:rsid w:val="0022089D"/>
    <w:rsid w:val="00221303"/>
    <w:rsid w:val="002217A4"/>
    <w:rsid w:val="00221E08"/>
    <w:rsid w:val="00222897"/>
    <w:rsid w:val="002228FD"/>
    <w:rsid w:val="00222B0C"/>
    <w:rsid w:val="00223A5C"/>
    <w:rsid w:val="0022429E"/>
    <w:rsid w:val="00224FD5"/>
    <w:rsid w:val="00225B0A"/>
    <w:rsid w:val="0022676F"/>
    <w:rsid w:val="00226DF9"/>
    <w:rsid w:val="00227FA7"/>
    <w:rsid w:val="002307F3"/>
    <w:rsid w:val="00231868"/>
    <w:rsid w:val="00232450"/>
    <w:rsid w:val="0023281A"/>
    <w:rsid w:val="00232B7C"/>
    <w:rsid w:val="00232CC7"/>
    <w:rsid w:val="00233B5A"/>
    <w:rsid w:val="00234503"/>
    <w:rsid w:val="00234848"/>
    <w:rsid w:val="002351D8"/>
    <w:rsid w:val="00235394"/>
    <w:rsid w:val="002354B9"/>
    <w:rsid w:val="00235577"/>
    <w:rsid w:val="00235EC1"/>
    <w:rsid w:val="0023607E"/>
    <w:rsid w:val="00236EC7"/>
    <w:rsid w:val="002371B2"/>
    <w:rsid w:val="00237A94"/>
    <w:rsid w:val="0024090A"/>
    <w:rsid w:val="00241E01"/>
    <w:rsid w:val="00241F5D"/>
    <w:rsid w:val="002435CA"/>
    <w:rsid w:val="0024469F"/>
    <w:rsid w:val="002447DC"/>
    <w:rsid w:val="002453BE"/>
    <w:rsid w:val="002456A7"/>
    <w:rsid w:val="00245872"/>
    <w:rsid w:val="00245B37"/>
    <w:rsid w:val="00247208"/>
    <w:rsid w:val="0025068F"/>
    <w:rsid w:val="00250B5B"/>
    <w:rsid w:val="00250CC4"/>
    <w:rsid w:val="00250E4E"/>
    <w:rsid w:val="00250E66"/>
    <w:rsid w:val="002513E0"/>
    <w:rsid w:val="00251DFB"/>
    <w:rsid w:val="0025252E"/>
    <w:rsid w:val="00252653"/>
    <w:rsid w:val="00252DB8"/>
    <w:rsid w:val="002537BC"/>
    <w:rsid w:val="00253A80"/>
    <w:rsid w:val="00253B71"/>
    <w:rsid w:val="00253CCB"/>
    <w:rsid w:val="00255117"/>
    <w:rsid w:val="00255C58"/>
    <w:rsid w:val="002562BC"/>
    <w:rsid w:val="00256843"/>
    <w:rsid w:val="00256AEB"/>
    <w:rsid w:val="002579A5"/>
    <w:rsid w:val="002579AD"/>
    <w:rsid w:val="00260EC7"/>
    <w:rsid w:val="002611C7"/>
    <w:rsid w:val="00261539"/>
    <w:rsid w:val="0026179F"/>
    <w:rsid w:val="0026218A"/>
    <w:rsid w:val="00262835"/>
    <w:rsid w:val="0026324A"/>
    <w:rsid w:val="00263696"/>
    <w:rsid w:val="002636C9"/>
    <w:rsid w:val="00264027"/>
    <w:rsid w:val="002642E2"/>
    <w:rsid w:val="002644A8"/>
    <w:rsid w:val="00264A2E"/>
    <w:rsid w:val="00265FE3"/>
    <w:rsid w:val="002666AE"/>
    <w:rsid w:val="0026671A"/>
    <w:rsid w:val="0027089C"/>
    <w:rsid w:val="00270B53"/>
    <w:rsid w:val="00271C51"/>
    <w:rsid w:val="00272454"/>
    <w:rsid w:val="00272E52"/>
    <w:rsid w:val="00273B09"/>
    <w:rsid w:val="00273D77"/>
    <w:rsid w:val="00274859"/>
    <w:rsid w:val="00274E1A"/>
    <w:rsid w:val="00274E25"/>
    <w:rsid w:val="002752F7"/>
    <w:rsid w:val="00275777"/>
    <w:rsid w:val="002766B7"/>
    <w:rsid w:val="0027747E"/>
    <w:rsid w:val="00277585"/>
    <w:rsid w:val="002775B1"/>
    <w:rsid w:val="002775B9"/>
    <w:rsid w:val="0027798A"/>
    <w:rsid w:val="00277FCD"/>
    <w:rsid w:val="00280FFA"/>
    <w:rsid w:val="002811C4"/>
    <w:rsid w:val="00281812"/>
    <w:rsid w:val="00282213"/>
    <w:rsid w:val="002831DA"/>
    <w:rsid w:val="00284016"/>
    <w:rsid w:val="002849C5"/>
    <w:rsid w:val="00284ECB"/>
    <w:rsid w:val="00285296"/>
    <w:rsid w:val="002858BF"/>
    <w:rsid w:val="00286731"/>
    <w:rsid w:val="002870F0"/>
    <w:rsid w:val="002876CE"/>
    <w:rsid w:val="002900D8"/>
    <w:rsid w:val="002911F9"/>
    <w:rsid w:val="00291469"/>
    <w:rsid w:val="0029177D"/>
    <w:rsid w:val="00291B71"/>
    <w:rsid w:val="00292013"/>
    <w:rsid w:val="0029372D"/>
    <w:rsid w:val="002939AF"/>
    <w:rsid w:val="00294491"/>
    <w:rsid w:val="00294AA4"/>
    <w:rsid w:val="00294BDE"/>
    <w:rsid w:val="00294FA0"/>
    <w:rsid w:val="002952B5"/>
    <w:rsid w:val="00295949"/>
    <w:rsid w:val="00296769"/>
    <w:rsid w:val="00297B29"/>
    <w:rsid w:val="002A0CED"/>
    <w:rsid w:val="002A12B5"/>
    <w:rsid w:val="002A2889"/>
    <w:rsid w:val="002A2C4A"/>
    <w:rsid w:val="002A37BF"/>
    <w:rsid w:val="002A3C10"/>
    <w:rsid w:val="002A4720"/>
    <w:rsid w:val="002A48B1"/>
    <w:rsid w:val="002A4C9A"/>
    <w:rsid w:val="002A4CD0"/>
    <w:rsid w:val="002A5111"/>
    <w:rsid w:val="002A52E9"/>
    <w:rsid w:val="002A5BED"/>
    <w:rsid w:val="002A612D"/>
    <w:rsid w:val="002A65F6"/>
    <w:rsid w:val="002A6A7A"/>
    <w:rsid w:val="002A6DC3"/>
    <w:rsid w:val="002A734A"/>
    <w:rsid w:val="002A7DA6"/>
    <w:rsid w:val="002B06E8"/>
    <w:rsid w:val="002B3957"/>
    <w:rsid w:val="002B40A5"/>
    <w:rsid w:val="002B5124"/>
    <w:rsid w:val="002B516C"/>
    <w:rsid w:val="002B52A4"/>
    <w:rsid w:val="002B5E1D"/>
    <w:rsid w:val="002B60C1"/>
    <w:rsid w:val="002B6369"/>
    <w:rsid w:val="002B63D6"/>
    <w:rsid w:val="002B6A7E"/>
    <w:rsid w:val="002B6C26"/>
    <w:rsid w:val="002C003E"/>
    <w:rsid w:val="002C00AC"/>
    <w:rsid w:val="002C0D41"/>
    <w:rsid w:val="002C3053"/>
    <w:rsid w:val="002C317B"/>
    <w:rsid w:val="002C3A46"/>
    <w:rsid w:val="002C3EF3"/>
    <w:rsid w:val="002C47FF"/>
    <w:rsid w:val="002C4B52"/>
    <w:rsid w:val="002C4C54"/>
    <w:rsid w:val="002C590A"/>
    <w:rsid w:val="002C5E25"/>
    <w:rsid w:val="002C66CE"/>
    <w:rsid w:val="002C6CC1"/>
    <w:rsid w:val="002D03E5"/>
    <w:rsid w:val="002D0FE0"/>
    <w:rsid w:val="002D1362"/>
    <w:rsid w:val="002D1B3C"/>
    <w:rsid w:val="002D2128"/>
    <w:rsid w:val="002D26FC"/>
    <w:rsid w:val="002D2B3A"/>
    <w:rsid w:val="002D2CA5"/>
    <w:rsid w:val="002D309C"/>
    <w:rsid w:val="002D36EB"/>
    <w:rsid w:val="002D38E2"/>
    <w:rsid w:val="002D4168"/>
    <w:rsid w:val="002D45C4"/>
    <w:rsid w:val="002D4964"/>
    <w:rsid w:val="002D4A75"/>
    <w:rsid w:val="002D4FD1"/>
    <w:rsid w:val="002D5180"/>
    <w:rsid w:val="002D5E42"/>
    <w:rsid w:val="002D6BDF"/>
    <w:rsid w:val="002D6D75"/>
    <w:rsid w:val="002D71D7"/>
    <w:rsid w:val="002D74D6"/>
    <w:rsid w:val="002D7D27"/>
    <w:rsid w:val="002D7FBF"/>
    <w:rsid w:val="002E00B2"/>
    <w:rsid w:val="002E0CF4"/>
    <w:rsid w:val="002E1A64"/>
    <w:rsid w:val="002E1C46"/>
    <w:rsid w:val="002E2CE9"/>
    <w:rsid w:val="002E2CEC"/>
    <w:rsid w:val="002E2E87"/>
    <w:rsid w:val="002E38FE"/>
    <w:rsid w:val="002E3BF7"/>
    <w:rsid w:val="002E403E"/>
    <w:rsid w:val="002E4C74"/>
    <w:rsid w:val="002E4F12"/>
    <w:rsid w:val="002E5C4B"/>
    <w:rsid w:val="002E7C0E"/>
    <w:rsid w:val="002F158C"/>
    <w:rsid w:val="002F2A79"/>
    <w:rsid w:val="002F4093"/>
    <w:rsid w:val="002F5636"/>
    <w:rsid w:val="002F567D"/>
    <w:rsid w:val="002F6616"/>
    <w:rsid w:val="002F696E"/>
    <w:rsid w:val="002F6F5F"/>
    <w:rsid w:val="002F7D96"/>
    <w:rsid w:val="0030000D"/>
    <w:rsid w:val="003003DC"/>
    <w:rsid w:val="00300DFF"/>
    <w:rsid w:val="003018BF"/>
    <w:rsid w:val="00301EDF"/>
    <w:rsid w:val="003022A5"/>
    <w:rsid w:val="00302D8F"/>
    <w:rsid w:val="00303954"/>
    <w:rsid w:val="003045F8"/>
    <w:rsid w:val="00305275"/>
    <w:rsid w:val="0030561A"/>
    <w:rsid w:val="00305A7C"/>
    <w:rsid w:val="00306072"/>
    <w:rsid w:val="00306341"/>
    <w:rsid w:val="00306852"/>
    <w:rsid w:val="00307424"/>
    <w:rsid w:val="00307E51"/>
    <w:rsid w:val="00307ED4"/>
    <w:rsid w:val="00310111"/>
    <w:rsid w:val="00310738"/>
    <w:rsid w:val="00311363"/>
    <w:rsid w:val="00311726"/>
    <w:rsid w:val="003118A6"/>
    <w:rsid w:val="003118EF"/>
    <w:rsid w:val="00312CEC"/>
    <w:rsid w:val="00312D96"/>
    <w:rsid w:val="00312F66"/>
    <w:rsid w:val="0031424F"/>
    <w:rsid w:val="003149C5"/>
    <w:rsid w:val="00315344"/>
    <w:rsid w:val="00315867"/>
    <w:rsid w:val="0031606D"/>
    <w:rsid w:val="003168E0"/>
    <w:rsid w:val="00317223"/>
    <w:rsid w:val="00317964"/>
    <w:rsid w:val="003179AE"/>
    <w:rsid w:val="00317D2D"/>
    <w:rsid w:val="00320FF5"/>
    <w:rsid w:val="00321150"/>
    <w:rsid w:val="003212E0"/>
    <w:rsid w:val="003218F4"/>
    <w:rsid w:val="00321CD8"/>
    <w:rsid w:val="00321D01"/>
    <w:rsid w:val="00324570"/>
    <w:rsid w:val="00324F4D"/>
    <w:rsid w:val="00325060"/>
    <w:rsid w:val="00325B09"/>
    <w:rsid w:val="003260D7"/>
    <w:rsid w:val="00327628"/>
    <w:rsid w:val="00327B65"/>
    <w:rsid w:val="0033052D"/>
    <w:rsid w:val="00330564"/>
    <w:rsid w:val="003308E3"/>
    <w:rsid w:val="003309B8"/>
    <w:rsid w:val="0033100F"/>
    <w:rsid w:val="00331448"/>
    <w:rsid w:val="00332149"/>
    <w:rsid w:val="00334087"/>
    <w:rsid w:val="003348BF"/>
    <w:rsid w:val="00335244"/>
    <w:rsid w:val="00335277"/>
    <w:rsid w:val="00336697"/>
    <w:rsid w:val="003367F4"/>
    <w:rsid w:val="00336A3B"/>
    <w:rsid w:val="00340568"/>
    <w:rsid w:val="00340877"/>
    <w:rsid w:val="003416D8"/>
    <w:rsid w:val="003418CB"/>
    <w:rsid w:val="0034193F"/>
    <w:rsid w:val="00341AAE"/>
    <w:rsid w:val="00341B64"/>
    <w:rsid w:val="00341C88"/>
    <w:rsid w:val="00342CBB"/>
    <w:rsid w:val="00343ABC"/>
    <w:rsid w:val="003449FF"/>
    <w:rsid w:val="0034546A"/>
    <w:rsid w:val="003455F6"/>
    <w:rsid w:val="003459B1"/>
    <w:rsid w:val="00346118"/>
    <w:rsid w:val="00347069"/>
    <w:rsid w:val="00347078"/>
    <w:rsid w:val="00347FFC"/>
    <w:rsid w:val="00350EEB"/>
    <w:rsid w:val="0035112C"/>
    <w:rsid w:val="003514B0"/>
    <w:rsid w:val="003517B7"/>
    <w:rsid w:val="00352C79"/>
    <w:rsid w:val="00352EDD"/>
    <w:rsid w:val="00353834"/>
    <w:rsid w:val="00354B54"/>
    <w:rsid w:val="00355873"/>
    <w:rsid w:val="00355A85"/>
    <w:rsid w:val="00355FB3"/>
    <w:rsid w:val="0035660F"/>
    <w:rsid w:val="00356870"/>
    <w:rsid w:val="00356C41"/>
    <w:rsid w:val="00356CCB"/>
    <w:rsid w:val="00356F0B"/>
    <w:rsid w:val="00357349"/>
    <w:rsid w:val="0035738D"/>
    <w:rsid w:val="00357A4E"/>
    <w:rsid w:val="003600E8"/>
    <w:rsid w:val="003606D6"/>
    <w:rsid w:val="003611F2"/>
    <w:rsid w:val="00361232"/>
    <w:rsid w:val="003616AD"/>
    <w:rsid w:val="00362041"/>
    <w:rsid w:val="003628B9"/>
    <w:rsid w:val="00362D8F"/>
    <w:rsid w:val="003641FD"/>
    <w:rsid w:val="00364BBC"/>
    <w:rsid w:val="00364E24"/>
    <w:rsid w:val="00365F7D"/>
    <w:rsid w:val="0036642D"/>
    <w:rsid w:val="00366ED9"/>
    <w:rsid w:val="003672EE"/>
    <w:rsid w:val="00367724"/>
    <w:rsid w:val="003710BA"/>
    <w:rsid w:val="00373B8C"/>
    <w:rsid w:val="00374382"/>
    <w:rsid w:val="003747F7"/>
    <w:rsid w:val="00374F6B"/>
    <w:rsid w:val="0037589A"/>
    <w:rsid w:val="00375C5D"/>
    <w:rsid w:val="00376022"/>
    <w:rsid w:val="003770F6"/>
    <w:rsid w:val="003774A2"/>
    <w:rsid w:val="003807AB"/>
    <w:rsid w:val="0038099D"/>
    <w:rsid w:val="003813BD"/>
    <w:rsid w:val="0038253E"/>
    <w:rsid w:val="0038266F"/>
    <w:rsid w:val="003829FE"/>
    <w:rsid w:val="00382B7C"/>
    <w:rsid w:val="00382D66"/>
    <w:rsid w:val="003830E0"/>
    <w:rsid w:val="003833D3"/>
    <w:rsid w:val="00383E37"/>
    <w:rsid w:val="003844F0"/>
    <w:rsid w:val="003846BF"/>
    <w:rsid w:val="003851E8"/>
    <w:rsid w:val="00385E17"/>
    <w:rsid w:val="00386329"/>
    <w:rsid w:val="00387A3F"/>
    <w:rsid w:val="00387EF9"/>
    <w:rsid w:val="00390F94"/>
    <w:rsid w:val="003915B2"/>
    <w:rsid w:val="0039264A"/>
    <w:rsid w:val="00393042"/>
    <w:rsid w:val="003931AF"/>
    <w:rsid w:val="00393364"/>
    <w:rsid w:val="003946FB"/>
    <w:rsid w:val="00394AD5"/>
    <w:rsid w:val="00394D77"/>
    <w:rsid w:val="003951AB"/>
    <w:rsid w:val="00395226"/>
    <w:rsid w:val="00395A1B"/>
    <w:rsid w:val="00395CE4"/>
    <w:rsid w:val="0039642D"/>
    <w:rsid w:val="00396519"/>
    <w:rsid w:val="00396E12"/>
    <w:rsid w:val="003A0E54"/>
    <w:rsid w:val="003A137F"/>
    <w:rsid w:val="003A2B9E"/>
    <w:rsid w:val="003A2BE2"/>
    <w:rsid w:val="003A2C2D"/>
    <w:rsid w:val="003A2E40"/>
    <w:rsid w:val="003A33D9"/>
    <w:rsid w:val="003A374C"/>
    <w:rsid w:val="003A3C31"/>
    <w:rsid w:val="003A483A"/>
    <w:rsid w:val="003A496C"/>
    <w:rsid w:val="003A5A23"/>
    <w:rsid w:val="003A6784"/>
    <w:rsid w:val="003A75CA"/>
    <w:rsid w:val="003A7617"/>
    <w:rsid w:val="003A7D84"/>
    <w:rsid w:val="003B0158"/>
    <w:rsid w:val="003B0FEA"/>
    <w:rsid w:val="003B1A79"/>
    <w:rsid w:val="003B1B65"/>
    <w:rsid w:val="003B1EFD"/>
    <w:rsid w:val="003B22E8"/>
    <w:rsid w:val="003B2E6F"/>
    <w:rsid w:val="003B40B6"/>
    <w:rsid w:val="003B4963"/>
    <w:rsid w:val="003B56DB"/>
    <w:rsid w:val="003B58EF"/>
    <w:rsid w:val="003B5A3A"/>
    <w:rsid w:val="003B5C53"/>
    <w:rsid w:val="003B5EF0"/>
    <w:rsid w:val="003B755E"/>
    <w:rsid w:val="003B7A85"/>
    <w:rsid w:val="003C1CD2"/>
    <w:rsid w:val="003C1FD8"/>
    <w:rsid w:val="003C228E"/>
    <w:rsid w:val="003C3180"/>
    <w:rsid w:val="003C3F50"/>
    <w:rsid w:val="003C43A8"/>
    <w:rsid w:val="003C4439"/>
    <w:rsid w:val="003C4AC6"/>
    <w:rsid w:val="003C51E7"/>
    <w:rsid w:val="003C5F60"/>
    <w:rsid w:val="003C5FED"/>
    <w:rsid w:val="003C6748"/>
    <w:rsid w:val="003C6893"/>
    <w:rsid w:val="003C6DE2"/>
    <w:rsid w:val="003C73B2"/>
    <w:rsid w:val="003C7A33"/>
    <w:rsid w:val="003D05DA"/>
    <w:rsid w:val="003D0E5E"/>
    <w:rsid w:val="003D1940"/>
    <w:rsid w:val="003D1EFD"/>
    <w:rsid w:val="003D28BF"/>
    <w:rsid w:val="003D2BDB"/>
    <w:rsid w:val="003D2D04"/>
    <w:rsid w:val="003D2DA3"/>
    <w:rsid w:val="003D333F"/>
    <w:rsid w:val="003D34A3"/>
    <w:rsid w:val="003D3B88"/>
    <w:rsid w:val="003D3CD1"/>
    <w:rsid w:val="003D4215"/>
    <w:rsid w:val="003D4241"/>
    <w:rsid w:val="003D4711"/>
    <w:rsid w:val="003D4C47"/>
    <w:rsid w:val="003D5230"/>
    <w:rsid w:val="003D607D"/>
    <w:rsid w:val="003D660F"/>
    <w:rsid w:val="003D6CF5"/>
    <w:rsid w:val="003D7719"/>
    <w:rsid w:val="003D7DFD"/>
    <w:rsid w:val="003E0322"/>
    <w:rsid w:val="003E04DA"/>
    <w:rsid w:val="003E0634"/>
    <w:rsid w:val="003E1438"/>
    <w:rsid w:val="003E17CF"/>
    <w:rsid w:val="003E2EB7"/>
    <w:rsid w:val="003E386F"/>
    <w:rsid w:val="003E3972"/>
    <w:rsid w:val="003E3B0E"/>
    <w:rsid w:val="003E3FF3"/>
    <w:rsid w:val="003E4099"/>
    <w:rsid w:val="003E40EE"/>
    <w:rsid w:val="003E4343"/>
    <w:rsid w:val="003E4579"/>
    <w:rsid w:val="003E45EA"/>
    <w:rsid w:val="003E5A45"/>
    <w:rsid w:val="003E5B17"/>
    <w:rsid w:val="003E6223"/>
    <w:rsid w:val="003E65C1"/>
    <w:rsid w:val="003E7908"/>
    <w:rsid w:val="003E7C01"/>
    <w:rsid w:val="003F0605"/>
    <w:rsid w:val="003F174C"/>
    <w:rsid w:val="003F1936"/>
    <w:rsid w:val="003F19CF"/>
    <w:rsid w:val="003F1B51"/>
    <w:rsid w:val="003F1C1B"/>
    <w:rsid w:val="003F261A"/>
    <w:rsid w:val="003F32D4"/>
    <w:rsid w:val="003F3574"/>
    <w:rsid w:val="003F365B"/>
    <w:rsid w:val="003F3A2F"/>
    <w:rsid w:val="003F413A"/>
    <w:rsid w:val="003F424A"/>
    <w:rsid w:val="003F632C"/>
    <w:rsid w:val="003F6771"/>
    <w:rsid w:val="003F6ABB"/>
    <w:rsid w:val="003F753E"/>
    <w:rsid w:val="00401144"/>
    <w:rsid w:val="0040182C"/>
    <w:rsid w:val="0040195D"/>
    <w:rsid w:val="00401990"/>
    <w:rsid w:val="0040348A"/>
    <w:rsid w:val="00403A6C"/>
    <w:rsid w:val="004046D5"/>
    <w:rsid w:val="00404831"/>
    <w:rsid w:val="00404D83"/>
    <w:rsid w:val="00404E54"/>
    <w:rsid w:val="00405210"/>
    <w:rsid w:val="00405656"/>
    <w:rsid w:val="00405766"/>
    <w:rsid w:val="0040673C"/>
    <w:rsid w:val="00407661"/>
    <w:rsid w:val="00407765"/>
    <w:rsid w:val="00407A1B"/>
    <w:rsid w:val="004102AE"/>
    <w:rsid w:val="00410314"/>
    <w:rsid w:val="004104F9"/>
    <w:rsid w:val="00411074"/>
    <w:rsid w:val="00411F69"/>
    <w:rsid w:val="00412063"/>
    <w:rsid w:val="0041217F"/>
    <w:rsid w:val="00412211"/>
    <w:rsid w:val="004124B4"/>
    <w:rsid w:val="00412E31"/>
    <w:rsid w:val="00412EB1"/>
    <w:rsid w:val="00413CEF"/>
    <w:rsid w:val="00413DDE"/>
    <w:rsid w:val="00414118"/>
    <w:rsid w:val="00414C8C"/>
    <w:rsid w:val="00414E0A"/>
    <w:rsid w:val="004151A7"/>
    <w:rsid w:val="0041527E"/>
    <w:rsid w:val="00416084"/>
    <w:rsid w:val="00416713"/>
    <w:rsid w:val="00416845"/>
    <w:rsid w:val="00416FF6"/>
    <w:rsid w:val="00417876"/>
    <w:rsid w:val="00417F87"/>
    <w:rsid w:val="00420183"/>
    <w:rsid w:val="0042186C"/>
    <w:rsid w:val="00422588"/>
    <w:rsid w:val="00422F8E"/>
    <w:rsid w:val="004238F9"/>
    <w:rsid w:val="00424E32"/>
    <w:rsid w:val="00424F8C"/>
    <w:rsid w:val="00425184"/>
    <w:rsid w:val="004261A1"/>
    <w:rsid w:val="00426275"/>
    <w:rsid w:val="00426ECB"/>
    <w:rsid w:val="004271BA"/>
    <w:rsid w:val="00427377"/>
    <w:rsid w:val="0042759F"/>
    <w:rsid w:val="0042786E"/>
    <w:rsid w:val="00427AAF"/>
    <w:rsid w:val="00427AF6"/>
    <w:rsid w:val="00427DA7"/>
    <w:rsid w:val="00430497"/>
    <w:rsid w:val="00430EA5"/>
    <w:rsid w:val="004310B0"/>
    <w:rsid w:val="004313C1"/>
    <w:rsid w:val="00431AE1"/>
    <w:rsid w:val="00431BB3"/>
    <w:rsid w:val="00431D60"/>
    <w:rsid w:val="00432BA3"/>
    <w:rsid w:val="00433107"/>
    <w:rsid w:val="00434423"/>
    <w:rsid w:val="00434DC1"/>
    <w:rsid w:val="004350F4"/>
    <w:rsid w:val="0043514C"/>
    <w:rsid w:val="00435AF0"/>
    <w:rsid w:val="00436273"/>
    <w:rsid w:val="004412A0"/>
    <w:rsid w:val="004414BF"/>
    <w:rsid w:val="00442337"/>
    <w:rsid w:val="00442ED4"/>
    <w:rsid w:val="00443741"/>
    <w:rsid w:val="00445E35"/>
    <w:rsid w:val="00446408"/>
    <w:rsid w:val="0044763E"/>
    <w:rsid w:val="0045045B"/>
    <w:rsid w:val="00450F02"/>
    <w:rsid w:val="00450F27"/>
    <w:rsid w:val="004510E5"/>
    <w:rsid w:val="00451B89"/>
    <w:rsid w:val="004520F3"/>
    <w:rsid w:val="00452DE5"/>
    <w:rsid w:val="0045456B"/>
    <w:rsid w:val="004546AF"/>
    <w:rsid w:val="004548FA"/>
    <w:rsid w:val="00455442"/>
    <w:rsid w:val="00455A8A"/>
    <w:rsid w:val="00455FA6"/>
    <w:rsid w:val="004560D3"/>
    <w:rsid w:val="0045610A"/>
    <w:rsid w:val="00456A75"/>
    <w:rsid w:val="00456DAC"/>
    <w:rsid w:val="0045769A"/>
    <w:rsid w:val="004577A7"/>
    <w:rsid w:val="00457FD2"/>
    <w:rsid w:val="00460A75"/>
    <w:rsid w:val="004614F6"/>
    <w:rsid w:val="00461568"/>
    <w:rsid w:val="004617A6"/>
    <w:rsid w:val="00461E39"/>
    <w:rsid w:val="004620FD"/>
    <w:rsid w:val="004629BD"/>
    <w:rsid w:val="00462D3A"/>
    <w:rsid w:val="00462DF5"/>
    <w:rsid w:val="004633A4"/>
    <w:rsid w:val="00463521"/>
    <w:rsid w:val="004639D1"/>
    <w:rsid w:val="00463E12"/>
    <w:rsid w:val="004643B8"/>
    <w:rsid w:val="004657F7"/>
    <w:rsid w:val="00465B86"/>
    <w:rsid w:val="004677BE"/>
    <w:rsid w:val="00467D4D"/>
    <w:rsid w:val="00471125"/>
    <w:rsid w:val="00471305"/>
    <w:rsid w:val="0047166C"/>
    <w:rsid w:val="00471AFF"/>
    <w:rsid w:val="00471D78"/>
    <w:rsid w:val="00472135"/>
    <w:rsid w:val="004723F1"/>
    <w:rsid w:val="004725F4"/>
    <w:rsid w:val="00472822"/>
    <w:rsid w:val="004729A1"/>
    <w:rsid w:val="004729CD"/>
    <w:rsid w:val="004730C3"/>
    <w:rsid w:val="004731C2"/>
    <w:rsid w:val="00473842"/>
    <w:rsid w:val="004739DA"/>
    <w:rsid w:val="00473F1E"/>
    <w:rsid w:val="0047437A"/>
    <w:rsid w:val="00474B2B"/>
    <w:rsid w:val="004753C9"/>
    <w:rsid w:val="00475CD7"/>
    <w:rsid w:val="00475E71"/>
    <w:rsid w:val="004765FD"/>
    <w:rsid w:val="004769BE"/>
    <w:rsid w:val="004774B3"/>
    <w:rsid w:val="004802B1"/>
    <w:rsid w:val="00480E42"/>
    <w:rsid w:val="00481671"/>
    <w:rsid w:val="00481AF3"/>
    <w:rsid w:val="00482949"/>
    <w:rsid w:val="00482950"/>
    <w:rsid w:val="00482D58"/>
    <w:rsid w:val="004832E7"/>
    <w:rsid w:val="004835B5"/>
    <w:rsid w:val="0048387E"/>
    <w:rsid w:val="004843D9"/>
    <w:rsid w:val="00484917"/>
    <w:rsid w:val="00484C5D"/>
    <w:rsid w:val="0048543E"/>
    <w:rsid w:val="0048618E"/>
    <w:rsid w:val="00486637"/>
    <w:rsid w:val="004868C1"/>
    <w:rsid w:val="004872C0"/>
    <w:rsid w:val="0048750F"/>
    <w:rsid w:val="004875D4"/>
    <w:rsid w:val="00490C82"/>
    <w:rsid w:val="00490D8B"/>
    <w:rsid w:val="00490F77"/>
    <w:rsid w:val="004915A2"/>
    <w:rsid w:val="00492563"/>
    <w:rsid w:val="0049271B"/>
    <w:rsid w:val="00493279"/>
    <w:rsid w:val="0049367E"/>
    <w:rsid w:val="00494F1B"/>
    <w:rsid w:val="0049594B"/>
    <w:rsid w:val="00495AC6"/>
    <w:rsid w:val="00495DA0"/>
    <w:rsid w:val="0049617C"/>
    <w:rsid w:val="00496686"/>
    <w:rsid w:val="004969A0"/>
    <w:rsid w:val="00497002"/>
    <w:rsid w:val="0049711A"/>
    <w:rsid w:val="00497A2D"/>
    <w:rsid w:val="00497A87"/>
    <w:rsid w:val="004A100B"/>
    <w:rsid w:val="004A17E9"/>
    <w:rsid w:val="004A2627"/>
    <w:rsid w:val="004A2DB4"/>
    <w:rsid w:val="004A37D2"/>
    <w:rsid w:val="004A495F"/>
    <w:rsid w:val="004A4BD6"/>
    <w:rsid w:val="004A4DE4"/>
    <w:rsid w:val="004A4E7F"/>
    <w:rsid w:val="004A664F"/>
    <w:rsid w:val="004A6856"/>
    <w:rsid w:val="004A6DFC"/>
    <w:rsid w:val="004A7259"/>
    <w:rsid w:val="004A7544"/>
    <w:rsid w:val="004B0D46"/>
    <w:rsid w:val="004B0F8B"/>
    <w:rsid w:val="004B17DB"/>
    <w:rsid w:val="004B1A55"/>
    <w:rsid w:val="004B2508"/>
    <w:rsid w:val="004B323A"/>
    <w:rsid w:val="004B3C27"/>
    <w:rsid w:val="004B5C18"/>
    <w:rsid w:val="004B5FF0"/>
    <w:rsid w:val="004B60C0"/>
    <w:rsid w:val="004B6B0F"/>
    <w:rsid w:val="004B709B"/>
    <w:rsid w:val="004B7F25"/>
    <w:rsid w:val="004C1028"/>
    <w:rsid w:val="004C19E4"/>
    <w:rsid w:val="004C26D9"/>
    <w:rsid w:val="004C29A1"/>
    <w:rsid w:val="004C2D18"/>
    <w:rsid w:val="004C312E"/>
    <w:rsid w:val="004C3DD2"/>
    <w:rsid w:val="004C459B"/>
    <w:rsid w:val="004C47EC"/>
    <w:rsid w:val="004C540D"/>
    <w:rsid w:val="004C54E5"/>
    <w:rsid w:val="004C5649"/>
    <w:rsid w:val="004C5B6C"/>
    <w:rsid w:val="004C5BBB"/>
    <w:rsid w:val="004C5E2F"/>
    <w:rsid w:val="004C6E08"/>
    <w:rsid w:val="004C6F96"/>
    <w:rsid w:val="004C7CD4"/>
    <w:rsid w:val="004C7DC8"/>
    <w:rsid w:val="004D0F15"/>
    <w:rsid w:val="004D10F6"/>
    <w:rsid w:val="004D1445"/>
    <w:rsid w:val="004D17EF"/>
    <w:rsid w:val="004D21B0"/>
    <w:rsid w:val="004D40AA"/>
    <w:rsid w:val="004D420E"/>
    <w:rsid w:val="004D45EF"/>
    <w:rsid w:val="004D4CAC"/>
    <w:rsid w:val="004D4D72"/>
    <w:rsid w:val="004D6B98"/>
    <w:rsid w:val="004D70A6"/>
    <w:rsid w:val="004D7375"/>
    <w:rsid w:val="004D737D"/>
    <w:rsid w:val="004D7E7E"/>
    <w:rsid w:val="004E0EC8"/>
    <w:rsid w:val="004E1007"/>
    <w:rsid w:val="004E1403"/>
    <w:rsid w:val="004E1BAA"/>
    <w:rsid w:val="004E1E1D"/>
    <w:rsid w:val="004E2659"/>
    <w:rsid w:val="004E2704"/>
    <w:rsid w:val="004E360D"/>
    <w:rsid w:val="004E39EE"/>
    <w:rsid w:val="004E3A0C"/>
    <w:rsid w:val="004E3C8A"/>
    <w:rsid w:val="004E3DD0"/>
    <w:rsid w:val="004E43AD"/>
    <w:rsid w:val="004E475C"/>
    <w:rsid w:val="004E56E0"/>
    <w:rsid w:val="004E5856"/>
    <w:rsid w:val="004E6266"/>
    <w:rsid w:val="004E638B"/>
    <w:rsid w:val="004E63B5"/>
    <w:rsid w:val="004E7329"/>
    <w:rsid w:val="004E7590"/>
    <w:rsid w:val="004E791F"/>
    <w:rsid w:val="004F0B1A"/>
    <w:rsid w:val="004F0E8B"/>
    <w:rsid w:val="004F1F1E"/>
    <w:rsid w:val="004F1F93"/>
    <w:rsid w:val="004F20B6"/>
    <w:rsid w:val="004F2CB0"/>
    <w:rsid w:val="004F5A74"/>
    <w:rsid w:val="004F66AC"/>
    <w:rsid w:val="004F7392"/>
    <w:rsid w:val="004F7738"/>
    <w:rsid w:val="005004A2"/>
    <w:rsid w:val="0050170D"/>
    <w:rsid w:val="005017F7"/>
    <w:rsid w:val="00501822"/>
    <w:rsid w:val="0050189C"/>
    <w:rsid w:val="00501FA7"/>
    <w:rsid w:val="005034DC"/>
    <w:rsid w:val="00503E33"/>
    <w:rsid w:val="0050470F"/>
    <w:rsid w:val="005059D0"/>
    <w:rsid w:val="00505A66"/>
    <w:rsid w:val="00505BFA"/>
    <w:rsid w:val="00505FEA"/>
    <w:rsid w:val="0050681C"/>
    <w:rsid w:val="005071B4"/>
    <w:rsid w:val="00507225"/>
    <w:rsid w:val="0050728A"/>
    <w:rsid w:val="00507687"/>
    <w:rsid w:val="005107C4"/>
    <w:rsid w:val="00510E18"/>
    <w:rsid w:val="00510F5C"/>
    <w:rsid w:val="00511742"/>
    <w:rsid w:val="005117A9"/>
    <w:rsid w:val="00511F57"/>
    <w:rsid w:val="005120F1"/>
    <w:rsid w:val="0051259A"/>
    <w:rsid w:val="005125D4"/>
    <w:rsid w:val="0051272E"/>
    <w:rsid w:val="00512A27"/>
    <w:rsid w:val="0051359F"/>
    <w:rsid w:val="00514B0E"/>
    <w:rsid w:val="0051531C"/>
    <w:rsid w:val="00515CAA"/>
    <w:rsid w:val="00515CBE"/>
    <w:rsid w:val="00515DC7"/>
    <w:rsid w:val="00515E2B"/>
    <w:rsid w:val="00515EF6"/>
    <w:rsid w:val="00516D71"/>
    <w:rsid w:val="00516DD7"/>
    <w:rsid w:val="005173FA"/>
    <w:rsid w:val="00517E9E"/>
    <w:rsid w:val="00517ECC"/>
    <w:rsid w:val="005207DD"/>
    <w:rsid w:val="00520C2B"/>
    <w:rsid w:val="00521133"/>
    <w:rsid w:val="00522171"/>
    <w:rsid w:val="00522A73"/>
    <w:rsid w:val="00522A7E"/>
    <w:rsid w:val="00522F20"/>
    <w:rsid w:val="00523824"/>
    <w:rsid w:val="0052395B"/>
    <w:rsid w:val="00523BA9"/>
    <w:rsid w:val="0052457A"/>
    <w:rsid w:val="005254CC"/>
    <w:rsid w:val="00525E73"/>
    <w:rsid w:val="005264BB"/>
    <w:rsid w:val="00526F36"/>
    <w:rsid w:val="0052796D"/>
    <w:rsid w:val="005308DB"/>
    <w:rsid w:val="00530A2E"/>
    <w:rsid w:val="00530E51"/>
    <w:rsid w:val="00530FBE"/>
    <w:rsid w:val="0053103B"/>
    <w:rsid w:val="005311E8"/>
    <w:rsid w:val="00532239"/>
    <w:rsid w:val="005323CC"/>
    <w:rsid w:val="00532918"/>
    <w:rsid w:val="00533159"/>
    <w:rsid w:val="005333AB"/>
    <w:rsid w:val="005339DB"/>
    <w:rsid w:val="00533D5F"/>
    <w:rsid w:val="00534711"/>
    <w:rsid w:val="00534C89"/>
    <w:rsid w:val="0053554F"/>
    <w:rsid w:val="00535BE7"/>
    <w:rsid w:val="005377F6"/>
    <w:rsid w:val="005414D3"/>
    <w:rsid w:val="00541573"/>
    <w:rsid w:val="0054272A"/>
    <w:rsid w:val="0054288B"/>
    <w:rsid w:val="00542AD3"/>
    <w:rsid w:val="00542BCD"/>
    <w:rsid w:val="005430A3"/>
    <w:rsid w:val="005431DF"/>
    <w:rsid w:val="00543485"/>
    <w:rsid w:val="0054348A"/>
    <w:rsid w:val="005440BF"/>
    <w:rsid w:val="0054417A"/>
    <w:rsid w:val="005446D9"/>
    <w:rsid w:val="005449B3"/>
    <w:rsid w:val="00544CF3"/>
    <w:rsid w:val="00544E33"/>
    <w:rsid w:val="00545C33"/>
    <w:rsid w:val="00547263"/>
    <w:rsid w:val="0054767F"/>
    <w:rsid w:val="00547A29"/>
    <w:rsid w:val="00547C1E"/>
    <w:rsid w:val="00550A48"/>
    <w:rsid w:val="00551A4B"/>
    <w:rsid w:val="005529B6"/>
    <w:rsid w:val="005533A1"/>
    <w:rsid w:val="00553D41"/>
    <w:rsid w:val="00554010"/>
    <w:rsid w:val="005545E9"/>
    <w:rsid w:val="00556299"/>
    <w:rsid w:val="005564BD"/>
    <w:rsid w:val="0056017A"/>
    <w:rsid w:val="00560837"/>
    <w:rsid w:val="00562162"/>
    <w:rsid w:val="0056258A"/>
    <w:rsid w:val="005630B7"/>
    <w:rsid w:val="0056346B"/>
    <w:rsid w:val="00563B9D"/>
    <w:rsid w:val="00563FD3"/>
    <w:rsid w:val="00565122"/>
    <w:rsid w:val="0056591B"/>
    <w:rsid w:val="00565DD7"/>
    <w:rsid w:val="005665AA"/>
    <w:rsid w:val="00566854"/>
    <w:rsid w:val="00566D71"/>
    <w:rsid w:val="00567527"/>
    <w:rsid w:val="00570A6D"/>
    <w:rsid w:val="00571777"/>
    <w:rsid w:val="00571A2F"/>
    <w:rsid w:val="00572BCC"/>
    <w:rsid w:val="00572F0E"/>
    <w:rsid w:val="005731AA"/>
    <w:rsid w:val="0057472F"/>
    <w:rsid w:val="0057517D"/>
    <w:rsid w:val="00575415"/>
    <w:rsid w:val="0057545B"/>
    <w:rsid w:val="00575576"/>
    <w:rsid w:val="00576264"/>
    <w:rsid w:val="00580FF5"/>
    <w:rsid w:val="0058141C"/>
    <w:rsid w:val="00581C69"/>
    <w:rsid w:val="00584152"/>
    <w:rsid w:val="00585181"/>
    <w:rsid w:val="0058519C"/>
    <w:rsid w:val="00585851"/>
    <w:rsid w:val="00585B67"/>
    <w:rsid w:val="00587607"/>
    <w:rsid w:val="0058770D"/>
    <w:rsid w:val="005879E5"/>
    <w:rsid w:val="00587D9A"/>
    <w:rsid w:val="0059021D"/>
    <w:rsid w:val="00590423"/>
    <w:rsid w:val="00590667"/>
    <w:rsid w:val="005908D6"/>
    <w:rsid w:val="0059149A"/>
    <w:rsid w:val="005916FC"/>
    <w:rsid w:val="0059197C"/>
    <w:rsid w:val="00591CFD"/>
    <w:rsid w:val="00593288"/>
    <w:rsid w:val="00593CF2"/>
    <w:rsid w:val="005944B6"/>
    <w:rsid w:val="00594711"/>
    <w:rsid w:val="00595538"/>
    <w:rsid w:val="005956EE"/>
    <w:rsid w:val="00595D70"/>
    <w:rsid w:val="00595ECE"/>
    <w:rsid w:val="0059685F"/>
    <w:rsid w:val="00596A6F"/>
    <w:rsid w:val="00597DA0"/>
    <w:rsid w:val="005A00C4"/>
    <w:rsid w:val="005A083E"/>
    <w:rsid w:val="005A0E48"/>
    <w:rsid w:val="005A2D2A"/>
    <w:rsid w:val="005A30E7"/>
    <w:rsid w:val="005A3B7A"/>
    <w:rsid w:val="005A474B"/>
    <w:rsid w:val="005A4F17"/>
    <w:rsid w:val="005A53A9"/>
    <w:rsid w:val="005A5BA4"/>
    <w:rsid w:val="005A60F2"/>
    <w:rsid w:val="005A6762"/>
    <w:rsid w:val="005A682A"/>
    <w:rsid w:val="005A7AE7"/>
    <w:rsid w:val="005B0519"/>
    <w:rsid w:val="005B1111"/>
    <w:rsid w:val="005B1A38"/>
    <w:rsid w:val="005B1EAA"/>
    <w:rsid w:val="005B21A3"/>
    <w:rsid w:val="005B24B3"/>
    <w:rsid w:val="005B2A47"/>
    <w:rsid w:val="005B342A"/>
    <w:rsid w:val="005B389C"/>
    <w:rsid w:val="005B3A5C"/>
    <w:rsid w:val="005B4802"/>
    <w:rsid w:val="005B4927"/>
    <w:rsid w:val="005B493F"/>
    <w:rsid w:val="005B54CD"/>
    <w:rsid w:val="005B595E"/>
    <w:rsid w:val="005B62E2"/>
    <w:rsid w:val="005B7344"/>
    <w:rsid w:val="005C084A"/>
    <w:rsid w:val="005C14D9"/>
    <w:rsid w:val="005C1C81"/>
    <w:rsid w:val="005C1D9E"/>
    <w:rsid w:val="005C1EA6"/>
    <w:rsid w:val="005C1F1F"/>
    <w:rsid w:val="005C3054"/>
    <w:rsid w:val="005C3A4C"/>
    <w:rsid w:val="005C3BDB"/>
    <w:rsid w:val="005C47BD"/>
    <w:rsid w:val="005C4896"/>
    <w:rsid w:val="005C4B36"/>
    <w:rsid w:val="005C4FA5"/>
    <w:rsid w:val="005C66E1"/>
    <w:rsid w:val="005D01CC"/>
    <w:rsid w:val="005D023A"/>
    <w:rsid w:val="005D0816"/>
    <w:rsid w:val="005D0B99"/>
    <w:rsid w:val="005D0E04"/>
    <w:rsid w:val="005D0EB1"/>
    <w:rsid w:val="005D1A4A"/>
    <w:rsid w:val="005D249E"/>
    <w:rsid w:val="005D268A"/>
    <w:rsid w:val="005D2B37"/>
    <w:rsid w:val="005D308E"/>
    <w:rsid w:val="005D3410"/>
    <w:rsid w:val="005D3754"/>
    <w:rsid w:val="005D37D5"/>
    <w:rsid w:val="005D3978"/>
    <w:rsid w:val="005D3A48"/>
    <w:rsid w:val="005D3AD9"/>
    <w:rsid w:val="005D5E70"/>
    <w:rsid w:val="005D6AB3"/>
    <w:rsid w:val="005D6EE9"/>
    <w:rsid w:val="005D76F9"/>
    <w:rsid w:val="005D77BE"/>
    <w:rsid w:val="005D7AF8"/>
    <w:rsid w:val="005E048F"/>
    <w:rsid w:val="005E0A88"/>
    <w:rsid w:val="005E1056"/>
    <w:rsid w:val="005E17BF"/>
    <w:rsid w:val="005E2098"/>
    <w:rsid w:val="005E2B43"/>
    <w:rsid w:val="005E3463"/>
    <w:rsid w:val="005E34AB"/>
    <w:rsid w:val="005E366A"/>
    <w:rsid w:val="005E3DDD"/>
    <w:rsid w:val="005E3F5C"/>
    <w:rsid w:val="005E4815"/>
    <w:rsid w:val="005E5427"/>
    <w:rsid w:val="005E5913"/>
    <w:rsid w:val="005E6AB5"/>
    <w:rsid w:val="005E70C2"/>
    <w:rsid w:val="005E752D"/>
    <w:rsid w:val="005E78C7"/>
    <w:rsid w:val="005E790F"/>
    <w:rsid w:val="005E7C81"/>
    <w:rsid w:val="005F00C1"/>
    <w:rsid w:val="005F09A4"/>
    <w:rsid w:val="005F0FA0"/>
    <w:rsid w:val="005F1432"/>
    <w:rsid w:val="005F14B2"/>
    <w:rsid w:val="005F1879"/>
    <w:rsid w:val="005F2121"/>
    <w:rsid w:val="005F2145"/>
    <w:rsid w:val="005F3083"/>
    <w:rsid w:val="005F39B0"/>
    <w:rsid w:val="005F4056"/>
    <w:rsid w:val="005F409D"/>
    <w:rsid w:val="005F40C0"/>
    <w:rsid w:val="005F41A0"/>
    <w:rsid w:val="005F5466"/>
    <w:rsid w:val="005F54CE"/>
    <w:rsid w:val="005F56E2"/>
    <w:rsid w:val="005F57D9"/>
    <w:rsid w:val="005F5DE7"/>
    <w:rsid w:val="005F75A9"/>
    <w:rsid w:val="005F7742"/>
    <w:rsid w:val="005F7DD6"/>
    <w:rsid w:val="005F7EED"/>
    <w:rsid w:val="00600C06"/>
    <w:rsid w:val="00600C78"/>
    <w:rsid w:val="006016E1"/>
    <w:rsid w:val="0060194C"/>
    <w:rsid w:val="006022AC"/>
    <w:rsid w:val="00602B7F"/>
    <w:rsid w:val="00602BB4"/>
    <w:rsid w:val="00602D27"/>
    <w:rsid w:val="006037B6"/>
    <w:rsid w:val="00603C85"/>
    <w:rsid w:val="00603C92"/>
    <w:rsid w:val="006057EA"/>
    <w:rsid w:val="00605896"/>
    <w:rsid w:val="0060759F"/>
    <w:rsid w:val="00607F5F"/>
    <w:rsid w:val="0061085F"/>
    <w:rsid w:val="00610AC4"/>
    <w:rsid w:val="0061134B"/>
    <w:rsid w:val="006117BA"/>
    <w:rsid w:val="006118A0"/>
    <w:rsid w:val="00611D8C"/>
    <w:rsid w:val="00611E59"/>
    <w:rsid w:val="00612523"/>
    <w:rsid w:val="00612963"/>
    <w:rsid w:val="00612D8C"/>
    <w:rsid w:val="006143F4"/>
    <w:rsid w:val="006144A1"/>
    <w:rsid w:val="00615DF0"/>
    <w:rsid w:val="00615EBB"/>
    <w:rsid w:val="00616096"/>
    <w:rsid w:val="006160A2"/>
    <w:rsid w:val="0061705E"/>
    <w:rsid w:val="00620C86"/>
    <w:rsid w:val="00621AC6"/>
    <w:rsid w:val="006229F4"/>
    <w:rsid w:val="0062306B"/>
    <w:rsid w:val="006231B6"/>
    <w:rsid w:val="00624182"/>
    <w:rsid w:val="0062437B"/>
    <w:rsid w:val="00625333"/>
    <w:rsid w:val="00626DBD"/>
    <w:rsid w:val="00626E64"/>
    <w:rsid w:val="00627788"/>
    <w:rsid w:val="006277CA"/>
    <w:rsid w:val="00627B77"/>
    <w:rsid w:val="006302AA"/>
    <w:rsid w:val="00630D8E"/>
    <w:rsid w:val="00631860"/>
    <w:rsid w:val="00631D03"/>
    <w:rsid w:val="00632642"/>
    <w:rsid w:val="00632C32"/>
    <w:rsid w:val="006342AC"/>
    <w:rsid w:val="0063474C"/>
    <w:rsid w:val="00634752"/>
    <w:rsid w:val="00635C17"/>
    <w:rsid w:val="006361C9"/>
    <w:rsid w:val="006363BD"/>
    <w:rsid w:val="00636FAB"/>
    <w:rsid w:val="006373F9"/>
    <w:rsid w:val="0064033E"/>
    <w:rsid w:val="00640546"/>
    <w:rsid w:val="006412DC"/>
    <w:rsid w:val="006418C7"/>
    <w:rsid w:val="00642274"/>
    <w:rsid w:val="0064295E"/>
    <w:rsid w:val="00642BC6"/>
    <w:rsid w:val="006434AE"/>
    <w:rsid w:val="00643626"/>
    <w:rsid w:val="006441EB"/>
    <w:rsid w:val="00644790"/>
    <w:rsid w:val="00644810"/>
    <w:rsid w:val="00645DDC"/>
    <w:rsid w:val="00646363"/>
    <w:rsid w:val="006466D9"/>
    <w:rsid w:val="00646730"/>
    <w:rsid w:val="00646BAB"/>
    <w:rsid w:val="006472A6"/>
    <w:rsid w:val="00647336"/>
    <w:rsid w:val="006501AF"/>
    <w:rsid w:val="006505B8"/>
    <w:rsid w:val="00650DDE"/>
    <w:rsid w:val="00650ECE"/>
    <w:rsid w:val="006512CB"/>
    <w:rsid w:val="00651792"/>
    <w:rsid w:val="0065227C"/>
    <w:rsid w:val="006526AE"/>
    <w:rsid w:val="00652ED6"/>
    <w:rsid w:val="00653BCF"/>
    <w:rsid w:val="0065505B"/>
    <w:rsid w:val="006550E8"/>
    <w:rsid w:val="00655BA8"/>
    <w:rsid w:val="00656046"/>
    <w:rsid w:val="00656569"/>
    <w:rsid w:val="006568CF"/>
    <w:rsid w:val="0065759B"/>
    <w:rsid w:val="00660097"/>
    <w:rsid w:val="0066179E"/>
    <w:rsid w:val="00661A39"/>
    <w:rsid w:val="006628F8"/>
    <w:rsid w:val="00662E2A"/>
    <w:rsid w:val="006634B1"/>
    <w:rsid w:val="0066490B"/>
    <w:rsid w:val="00665587"/>
    <w:rsid w:val="006657DE"/>
    <w:rsid w:val="006664A0"/>
    <w:rsid w:val="00666A12"/>
    <w:rsid w:val="006670AC"/>
    <w:rsid w:val="00667B63"/>
    <w:rsid w:val="00671B90"/>
    <w:rsid w:val="00672307"/>
    <w:rsid w:val="00672509"/>
    <w:rsid w:val="00672D0F"/>
    <w:rsid w:val="006736B1"/>
    <w:rsid w:val="00673C37"/>
    <w:rsid w:val="00673C62"/>
    <w:rsid w:val="00674324"/>
    <w:rsid w:val="00674767"/>
    <w:rsid w:val="00674BF2"/>
    <w:rsid w:val="00674CD9"/>
    <w:rsid w:val="00675534"/>
    <w:rsid w:val="006755CF"/>
    <w:rsid w:val="00675C4E"/>
    <w:rsid w:val="0067638C"/>
    <w:rsid w:val="006767A4"/>
    <w:rsid w:val="00676B9D"/>
    <w:rsid w:val="0067779F"/>
    <w:rsid w:val="006803AA"/>
    <w:rsid w:val="00680501"/>
    <w:rsid w:val="006805AF"/>
    <w:rsid w:val="006807BA"/>
    <w:rsid w:val="006808C6"/>
    <w:rsid w:val="006815C4"/>
    <w:rsid w:val="0068184C"/>
    <w:rsid w:val="00681B92"/>
    <w:rsid w:val="00681BBB"/>
    <w:rsid w:val="00682222"/>
    <w:rsid w:val="00682668"/>
    <w:rsid w:val="00682914"/>
    <w:rsid w:val="006829F5"/>
    <w:rsid w:val="00682FD5"/>
    <w:rsid w:val="0068386A"/>
    <w:rsid w:val="00684DBF"/>
    <w:rsid w:val="00684FDB"/>
    <w:rsid w:val="00685BDC"/>
    <w:rsid w:val="00686568"/>
    <w:rsid w:val="00686BEE"/>
    <w:rsid w:val="00686BF1"/>
    <w:rsid w:val="006878A6"/>
    <w:rsid w:val="0069028F"/>
    <w:rsid w:val="0069117A"/>
    <w:rsid w:val="00691388"/>
    <w:rsid w:val="00691648"/>
    <w:rsid w:val="00691A3C"/>
    <w:rsid w:val="00692A68"/>
    <w:rsid w:val="00693CCF"/>
    <w:rsid w:val="0069464C"/>
    <w:rsid w:val="006946AC"/>
    <w:rsid w:val="006949D6"/>
    <w:rsid w:val="00695D85"/>
    <w:rsid w:val="0069635D"/>
    <w:rsid w:val="00697E51"/>
    <w:rsid w:val="00697EE1"/>
    <w:rsid w:val="006A0276"/>
    <w:rsid w:val="006A02F7"/>
    <w:rsid w:val="006A0FD3"/>
    <w:rsid w:val="006A2933"/>
    <w:rsid w:val="006A2D7C"/>
    <w:rsid w:val="006A30A2"/>
    <w:rsid w:val="006A3116"/>
    <w:rsid w:val="006A36EF"/>
    <w:rsid w:val="006A4AF1"/>
    <w:rsid w:val="006A4F56"/>
    <w:rsid w:val="006A58CA"/>
    <w:rsid w:val="006A5A9F"/>
    <w:rsid w:val="006A5B98"/>
    <w:rsid w:val="006A5FDE"/>
    <w:rsid w:val="006A61AD"/>
    <w:rsid w:val="006A644D"/>
    <w:rsid w:val="006A667E"/>
    <w:rsid w:val="006A6859"/>
    <w:rsid w:val="006A6D23"/>
    <w:rsid w:val="006A70BA"/>
    <w:rsid w:val="006A728B"/>
    <w:rsid w:val="006A7B38"/>
    <w:rsid w:val="006B073E"/>
    <w:rsid w:val="006B1117"/>
    <w:rsid w:val="006B25DE"/>
    <w:rsid w:val="006B2757"/>
    <w:rsid w:val="006B3052"/>
    <w:rsid w:val="006B30EC"/>
    <w:rsid w:val="006B32B9"/>
    <w:rsid w:val="006B3BE6"/>
    <w:rsid w:val="006B4929"/>
    <w:rsid w:val="006B4BDE"/>
    <w:rsid w:val="006B4D84"/>
    <w:rsid w:val="006B5187"/>
    <w:rsid w:val="006B60A8"/>
    <w:rsid w:val="006B6117"/>
    <w:rsid w:val="006B690D"/>
    <w:rsid w:val="006B6F78"/>
    <w:rsid w:val="006B700D"/>
    <w:rsid w:val="006B74FE"/>
    <w:rsid w:val="006B7A25"/>
    <w:rsid w:val="006C0221"/>
    <w:rsid w:val="006C07C9"/>
    <w:rsid w:val="006C1598"/>
    <w:rsid w:val="006C1C3B"/>
    <w:rsid w:val="006C1F2D"/>
    <w:rsid w:val="006C2BAE"/>
    <w:rsid w:val="006C3067"/>
    <w:rsid w:val="006C43E1"/>
    <w:rsid w:val="006C4A29"/>
    <w:rsid w:val="006C4E43"/>
    <w:rsid w:val="006C592F"/>
    <w:rsid w:val="006C5C13"/>
    <w:rsid w:val="006C5F12"/>
    <w:rsid w:val="006C643E"/>
    <w:rsid w:val="006C7E8B"/>
    <w:rsid w:val="006D0C5E"/>
    <w:rsid w:val="006D1BEE"/>
    <w:rsid w:val="006D1E79"/>
    <w:rsid w:val="006D2932"/>
    <w:rsid w:val="006D3671"/>
    <w:rsid w:val="006D3960"/>
    <w:rsid w:val="006D3A77"/>
    <w:rsid w:val="006D3CEE"/>
    <w:rsid w:val="006D4176"/>
    <w:rsid w:val="006D4437"/>
    <w:rsid w:val="006D4CE0"/>
    <w:rsid w:val="006D6062"/>
    <w:rsid w:val="006D60E9"/>
    <w:rsid w:val="006D6190"/>
    <w:rsid w:val="006D61B0"/>
    <w:rsid w:val="006D6434"/>
    <w:rsid w:val="006D6CC9"/>
    <w:rsid w:val="006D70AB"/>
    <w:rsid w:val="006D75DE"/>
    <w:rsid w:val="006E03C1"/>
    <w:rsid w:val="006E0585"/>
    <w:rsid w:val="006E0623"/>
    <w:rsid w:val="006E0A73"/>
    <w:rsid w:val="006E0AA9"/>
    <w:rsid w:val="006E0F1A"/>
    <w:rsid w:val="006E0FEE"/>
    <w:rsid w:val="006E1CD9"/>
    <w:rsid w:val="006E1E69"/>
    <w:rsid w:val="006E1FB6"/>
    <w:rsid w:val="006E209B"/>
    <w:rsid w:val="006E3C3E"/>
    <w:rsid w:val="006E492C"/>
    <w:rsid w:val="006E4FFA"/>
    <w:rsid w:val="006E534C"/>
    <w:rsid w:val="006E559A"/>
    <w:rsid w:val="006E6118"/>
    <w:rsid w:val="006E6A61"/>
    <w:rsid w:val="006E6C11"/>
    <w:rsid w:val="006E73E1"/>
    <w:rsid w:val="006F01C6"/>
    <w:rsid w:val="006F04D4"/>
    <w:rsid w:val="006F05BA"/>
    <w:rsid w:val="006F0CB9"/>
    <w:rsid w:val="006F0DD0"/>
    <w:rsid w:val="006F2113"/>
    <w:rsid w:val="006F376F"/>
    <w:rsid w:val="006F38E8"/>
    <w:rsid w:val="006F3E12"/>
    <w:rsid w:val="006F4736"/>
    <w:rsid w:val="006F4DBB"/>
    <w:rsid w:val="006F516F"/>
    <w:rsid w:val="006F62F9"/>
    <w:rsid w:val="006F707F"/>
    <w:rsid w:val="006F71D7"/>
    <w:rsid w:val="006F7956"/>
    <w:rsid w:val="006F7C0C"/>
    <w:rsid w:val="007000D5"/>
    <w:rsid w:val="00700755"/>
    <w:rsid w:val="00701F10"/>
    <w:rsid w:val="00702408"/>
    <w:rsid w:val="007031BB"/>
    <w:rsid w:val="0070334E"/>
    <w:rsid w:val="00703CC1"/>
    <w:rsid w:val="00704600"/>
    <w:rsid w:val="0070464C"/>
    <w:rsid w:val="007046B2"/>
    <w:rsid w:val="00704DE3"/>
    <w:rsid w:val="00704E18"/>
    <w:rsid w:val="0070554E"/>
    <w:rsid w:val="0070646B"/>
    <w:rsid w:val="00706AF1"/>
    <w:rsid w:val="00706BBB"/>
    <w:rsid w:val="00707764"/>
    <w:rsid w:val="00707E25"/>
    <w:rsid w:val="00710338"/>
    <w:rsid w:val="007115F6"/>
    <w:rsid w:val="007117EF"/>
    <w:rsid w:val="00711B3F"/>
    <w:rsid w:val="007130A2"/>
    <w:rsid w:val="00713518"/>
    <w:rsid w:val="007139A2"/>
    <w:rsid w:val="00713C9F"/>
    <w:rsid w:val="00715463"/>
    <w:rsid w:val="007156A8"/>
    <w:rsid w:val="00716046"/>
    <w:rsid w:val="00716FC0"/>
    <w:rsid w:val="007209F0"/>
    <w:rsid w:val="00721150"/>
    <w:rsid w:val="007222F9"/>
    <w:rsid w:val="00722831"/>
    <w:rsid w:val="00722D2A"/>
    <w:rsid w:val="00722D95"/>
    <w:rsid w:val="00723A74"/>
    <w:rsid w:val="00724544"/>
    <w:rsid w:val="00725F94"/>
    <w:rsid w:val="007262EF"/>
    <w:rsid w:val="007264BE"/>
    <w:rsid w:val="00726698"/>
    <w:rsid w:val="00726AB9"/>
    <w:rsid w:val="007272A4"/>
    <w:rsid w:val="00727954"/>
    <w:rsid w:val="00727BE5"/>
    <w:rsid w:val="00730655"/>
    <w:rsid w:val="007308A2"/>
    <w:rsid w:val="00731717"/>
    <w:rsid w:val="00731D19"/>
    <w:rsid w:val="00731D77"/>
    <w:rsid w:val="00732168"/>
    <w:rsid w:val="00732360"/>
    <w:rsid w:val="00732BA8"/>
    <w:rsid w:val="00733314"/>
    <w:rsid w:val="007338C2"/>
    <w:rsid w:val="0073390A"/>
    <w:rsid w:val="00733AE5"/>
    <w:rsid w:val="00733E15"/>
    <w:rsid w:val="00733EAA"/>
    <w:rsid w:val="007346C9"/>
    <w:rsid w:val="00734E64"/>
    <w:rsid w:val="00734FE5"/>
    <w:rsid w:val="00734FF0"/>
    <w:rsid w:val="007357B1"/>
    <w:rsid w:val="00735D1C"/>
    <w:rsid w:val="00736B37"/>
    <w:rsid w:val="00736CCA"/>
    <w:rsid w:val="00737491"/>
    <w:rsid w:val="007376DC"/>
    <w:rsid w:val="007378BB"/>
    <w:rsid w:val="0074036F"/>
    <w:rsid w:val="0074070E"/>
    <w:rsid w:val="00740A35"/>
    <w:rsid w:val="00740AD0"/>
    <w:rsid w:val="007418A0"/>
    <w:rsid w:val="00741DCE"/>
    <w:rsid w:val="00741FD6"/>
    <w:rsid w:val="007425BF"/>
    <w:rsid w:val="0074278C"/>
    <w:rsid w:val="0074304E"/>
    <w:rsid w:val="0074450C"/>
    <w:rsid w:val="00744F2A"/>
    <w:rsid w:val="00746133"/>
    <w:rsid w:val="00746164"/>
    <w:rsid w:val="0074639E"/>
    <w:rsid w:val="00746C38"/>
    <w:rsid w:val="00747248"/>
    <w:rsid w:val="00747E11"/>
    <w:rsid w:val="007500CF"/>
    <w:rsid w:val="00751156"/>
    <w:rsid w:val="00751BEC"/>
    <w:rsid w:val="007520B4"/>
    <w:rsid w:val="00752292"/>
    <w:rsid w:val="0075263B"/>
    <w:rsid w:val="00752D01"/>
    <w:rsid w:val="00752EC4"/>
    <w:rsid w:val="007533A9"/>
    <w:rsid w:val="00754BCF"/>
    <w:rsid w:val="00756566"/>
    <w:rsid w:val="00757DDD"/>
    <w:rsid w:val="007600FD"/>
    <w:rsid w:val="0076043B"/>
    <w:rsid w:val="00761221"/>
    <w:rsid w:val="007613F4"/>
    <w:rsid w:val="007614F8"/>
    <w:rsid w:val="007617E4"/>
    <w:rsid w:val="00761C1E"/>
    <w:rsid w:val="007622D1"/>
    <w:rsid w:val="007625ED"/>
    <w:rsid w:val="00763AA9"/>
    <w:rsid w:val="00763D01"/>
    <w:rsid w:val="007643AB"/>
    <w:rsid w:val="00764525"/>
    <w:rsid w:val="007655D5"/>
    <w:rsid w:val="00765B5D"/>
    <w:rsid w:val="007660E1"/>
    <w:rsid w:val="00766733"/>
    <w:rsid w:val="00766EE0"/>
    <w:rsid w:val="00767E0C"/>
    <w:rsid w:val="0077026B"/>
    <w:rsid w:val="00771610"/>
    <w:rsid w:val="007723AF"/>
    <w:rsid w:val="00772AE4"/>
    <w:rsid w:val="00772DDD"/>
    <w:rsid w:val="0077304D"/>
    <w:rsid w:val="007734A4"/>
    <w:rsid w:val="00773F7D"/>
    <w:rsid w:val="007741BA"/>
    <w:rsid w:val="00774429"/>
    <w:rsid w:val="00774470"/>
    <w:rsid w:val="00774711"/>
    <w:rsid w:val="00774C09"/>
    <w:rsid w:val="007763C1"/>
    <w:rsid w:val="00777137"/>
    <w:rsid w:val="007774A1"/>
    <w:rsid w:val="00777570"/>
    <w:rsid w:val="00777812"/>
    <w:rsid w:val="00777E74"/>
    <w:rsid w:val="00777E82"/>
    <w:rsid w:val="00780951"/>
    <w:rsid w:val="00780AC4"/>
    <w:rsid w:val="00780D4C"/>
    <w:rsid w:val="00780DFD"/>
    <w:rsid w:val="00781359"/>
    <w:rsid w:val="00781470"/>
    <w:rsid w:val="007819FC"/>
    <w:rsid w:val="00781C48"/>
    <w:rsid w:val="0078333F"/>
    <w:rsid w:val="00783426"/>
    <w:rsid w:val="007838AF"/>
    <w:rsid w:val="007838C7"/>
    <w:rsid w:val="00783FD2"/>
    <w:rsid w:val="00786921"/>
    <w:rsid w:val="007869FF"/>
    <w:rsid w:val="0078715E"/>
    <w:rsid w:val="007877BB"/>
    <w:rsid w:val="007901E8"/>
    <w:rsid w:val="0079034E"/>
    <w:rsid w:val="0079090F"/>
    <w:rsid w:val="00790D0A"/>
    <w:rsid w:val="00790D5D"/>
    <w:rsid w:val="00791947"/>
    <w:rsid w:val="00792755"/>
    <w:rsid w:val="00792C04"/>
    <w:rsid w:val="00792F83"/>
    <w:rsid w:val="00793393"/>
    <w:rsid w:val="007938E4"/>
    <w:rsid w:val="00793EAE"/>
    <w:rsid w:val="00794053"/>
    <w:rsid w:val="007944BA"/>
    <w:rsid w:val="00795506"/>
    <w:rsid w:val="00795D63"/>
    <w:rsid w:val="00796F26"/>
    <w:rsid w:val="007A09C0"/>
    <w:rsid w:val="007A0FB3"/>
    <w:rsid w:val="007A1848"/>
    <w:rsid w:val="007A19D4"/>
    <w:rsid w:val="007A1EAA"/>
    <w:rsid w:val="007A2E51"/>
    <w:rsid w:val="007A3C5B"/>
    <w:rsid w:val="007A3D9D"/>
    <w:rsid w:val="007A3EB4"/>
    <w:rsid w:val="007A451F"/>
    <w:rsid w:val="007A4C2C"/>
    <w:rsid w:val="007A5D06"/>
    <w:rsid w:val="007A5EE7"/>
    <w:rsid w:val="007A661D"/>
    <w:rsid w:val="007A6D09"/>
    <w:rsid w:val="007A6D19"/>
    <w:rsid w:val="007A757C"/>
    <w:rsid w:val="007A78F6"/>
    <w:rsid w:val="007A79FD"/>
    <w:rsid w:val="007B048F"/>
    <w:rsid w:val="007B0A27"/>
    <w:rsid w:val="007B0B9D"/>
    <w:rsid w:val="007B0C51"/>
    <w:rsid w:val="007B0EAB"/>
    <w:rsid w:val="007B0ED5"/>
    <w:rsid w:val="007B11F1"/>
    <w:rsid w:val="007B1EAB"/>
    <w:rsid w:val="007B24B7"/>
    <w:rsid w:val="007B26E3"/>
    <w:rsid w:val="007B27B9"/>
    <w:rsid w:val="007B2ED8"/>
    <w:rsid w:val="007B3690"/>
    <w:rsid w:val="007B3A95"/>
    <w:rsid w:val="007B509F"/>
    <w:rsid w:val="007B565D"/>
    <w:rsid w:val="007B5A43"/>
    <w:rsid w:val="007B6076"/>
    <w:rsid w:val="007B691C"/>
    <w:rsid w:val="007B69FC"/>
    <w:rsid w:val="007B6C78"/>
    <w:rsid w:val="007B709B"/>
    <w:rsid w:val="007B7D0B"/>
    <w:rsid w:val="007C03BB"/>
    <w:rsid w:val="007C0A37"/>
    <w:rsid w:val="007C0BDD"/>
    <w:rsid w:val="007C112C"/>
    <w:rsid w:val="007C1343"/>
    <w:rsid w:val="007C139A"/>
    <w:rsid w:val="007C2BA0"/>
    <w:rsid w:val="007C2EA6"/>
    <w:rsid w:val="007C41FE"/>
    <w:rsid w:val="007C51C2"/>
    <w:rsid w:val="007C5EF1"/>
    <w:rsid w:val="007C6307"/>
    <w:rsid w:val="007C68DE"/>
    <w:rsid w:val="007C7BF5"/>
    <w:rsid w:val="007D0150"/>
    <w:rsid w:val="007D042C"/>
    <w:rsid w:val="007D19B7"/>
    <w:rsid w:val="007D1E6E"/>
    <w:rsid w:val="007D2926"/>
    <w:rsid w:val="007D32E9"/>
    <w:rsid w:val="007D338C"/>
    <w:rsid w:val="007D3C25"/>
    <w:rsid w:val="007D5CA1"/>
    <w:rsid w:val="007D5D2E"/>
    <w:rsid w:val="007D5EA3"/>
    <w:rsid w:val="007D5F2E"/>
    <w:rsid w:val="007D75E5"/>
    <w:rsid w:val="007D7644"/>
    <w:rsid w:val="007D773E"/>
    <w:rsid w:val="007E0210"/>
    <w:rsid w:val="007E0620"/>
    <w:rsid w:val="007E066E"/>
    <w:rsid w:val="007E0EBA"/>
    <w:rsid w:val="007E1356"/>
    <w:rsid w:val="007E13F5"/>
    <w:rsid w:val="007E1D29"/>
    <w:rsid w:val="007E1E8A"/>
    <w:rsid w:val="007E20FC"/>
    <w:rsid w:val="007E2D27"/>
    <w:rsid w:val="007E2EC1"/>
    <w:rsid w:val="007E359C"/>
    <w:rsid w:val="007E4760"/>
    <w:rsid w:val="007E5576"/>
    <w:rsid w:val="007E67A8"/>
    <w:rsid w:val="007E7062"/>
    <w:rsid w:val="007F0D97"/>
    <w:rsid w:val="007F0E1E"/>
    <w:rsid w:val="007F0E20"/>
    <w:rsid w:val="007F1312"/>
    <w:rsid w:val="007F1ED7"/>
    <w:rsid w:val="007F29A7"/>
    <w:rsid w:val="007F2E93"/>
    <w:rsid w:val="007F3996"/>
    <w:rsid w:val="007F3A82"/>
    <w:rsid w:val="007F4C2E"/>
    <w:rsid w:val="007F58DE"/>
    <w:rsid w:val="007F694C"/>
    <w:rsid w:val="007F70F7"/>
    <w:rsid w:val="007F755F"/>
    <w:rsid w:val="007F7587"/>
    <w:rsid w:val="007F7F1F"/>
    <w:rsid w:val="008004B4"/>
    <w:rsid w:val="008007C6"/>
    <w:rsid w:val="00800C7F"/>
    <w:rsid w:val="0080204D"/>
    <w:rsid w:val="00802126"/>
    <w:rsid w:val="008022CB"/>
    <w:rsid w:val="008026E3"/>
    <w:rsid w:val="00802A27"/>
    <w:rsid w:val="00802E7A"/>
    <w:rsid w:val="008035D0"/>
    <w:rsid w:val="00803B20"/>
    <w:rsid w:val="00804484"/>
    <w:rsid w:val="00805BE8"/>
    <w:rsid w:val="0080614C"/>
    <w:rsid w:val="008062E7"/>
    <w:rsid w:val="00806B0E"/>
    <w:rsid w:val="00806FD5"/>
    <w:rsid w:val="00807870"/>
    <w:rsid w:val="00807AB6"/>
    <w:rsid w:val="008108FF"/>
    <w:rsid w:val="008113B4"/>
    <w:rsid w:val="00811CF5"/>
    <w:rsid w:val="00812811"/>
    <w:rsid w:val="00813626"/>
    <w:rsid w:val="008139D3"/>
    <w:rsid w:val="00813AF9"/>
    <w:rsid w:val="008151FF"/>
    <w:rsid w:val="00815654"/>
    <w:rsid w:val="00816078"/>
    <w:rsid w:val="008162BA"/>
    <w:rsid w:val="008177E3"/>
    <w:rsid w:val="00820102"/>
    <w:rsid w:val="008202AA"/>
    <w:rsid w:val="008211D5"/>
    <w:rsid w:val="008212E6"/>
    <w:rsid w:val="008219A0"/>
    <w:rsid w:val="00821B53"/>
    <w:rsid w:val="00823AA9"/>
    <w:rsid w:val="00823B83"/>
    <w:rsid w:val="00824603"/>
    <w:rsid w:val="00824A26"/>
    <w:rsid w:val="00824D9B"/>
    <w:rsid w:val="00824F9E"/>
    <w:rsid w:val="008255B9"/>
    <w:rsid w:val="0082572D"/>
    <w:rsid w:val="00825CD8"/>
    <w:rsid w:val="00825E17"/>
    <w:rsid w:val="00827324"/>
    <w:rsid w:val="00827329"/>
    <w:rsid w:val="00830DDF"/>
    <w:rsid w:val="00831457"/>
    <w:rsid w:val="0083196C"/>
    <w:rsid w:val="00831C60"/>
    <w:rsid w:val="00832C1D"/>
    <w:rsid w:val="0083319A"/>
    <w:rsid w:val="00834B3C"/>
    <w:rsid w:val="00834C99"/>
    <w:rsid w:val="008352B6"/>
    <w:rsid w:val="008355C8"/>
    <w:rsid w:val="008355EA"/>
    <w:rsid w:val="00836148"/>
    <w:rsid w:val="00836807"/>
    <w:rsid w:val="00836B06"/>
    <w:rsid w:val="00837458"/>
    <w:rsid w:val="008379B2"/>
    <w:rsid w:val="00837AAE"/>
    <w:rsid w:val="0084053F"/>
    <w:rsid w:val="00840637"/>
    <w:rsid w:val="00840DCB"/>
    <w:rsid w:val="008410B9"/>
    <w:rsid w:val="0084161B"/>
    <w:rsid w:val="00842891"/>
    <w:rsid w:val="008428AB"/>
    <w:rsid w:val="008429AD"/>
    <w:rsid w:val="008429DB"/>
    <w:rsid w:val="00842C99"/>
    <w:rsid w:val="008431F1"/>
    <w:rsid w:val="00843F7D"/>
    <w:rsid w:val="00844176"/>
    <w:rsid w:val="008444FC"/>
    <w:rsid w:val="00845188"/>
    <w:rsid w:val="0084590D"/>
    <w:rsid w:val="00846569"/>
    <w:rsid w:val="008467EE"/>
    <w:rsid w:val="00846AAB"/>
    <w:rsid w:val="00846E86"/>
    <w:rsid w:val="0085009E"/>
    <w:rsid w:val="00850390"/>
    <w:rsid w:val="0085067F"/>
    <w:rsid w:val="00850C75"/>
    <w:rsid w:val="00850CFF"/>
    <w:rsid w:val="00850E39"/>
    <w:rsid w:val="0085152F"/>
    <w:rsid w:val="008517D5"/>
    <w:rsid w:val="0085185F"/>
    <w:rsid w:val="0085214D"/>
    <w:rsid w:val="00852F8A"/>
    <w:rsid w:val="00853BBB"/>
    <w:rsid w:val="00853C5A"/>
    <w:rsid w:val="00853CCD"/>
    <w:rsid w:val="00853DA2"/>
    <w:rsid w:val="00853E0F"/>
    <w:rsid w:val="008543BD"/>
    <w:rsid w:val="00854593"/>
    <w:rsid w:val="0085477A"/>
    <w:rsid w:val="00855107"/>
    <w:rsid w:val="00855173"/>
    <w:rsid w:val="00855622"/>
    <w:rsid w:val="008557D9"/>
    <w:rsid w:val="00855BF7"/>
    <w:rsid w:val="00856214"/>
    <w:rsid w:val="00856A26"/>
    <w:rsid w:val="0086001F"/>
    <w:rsid w:val="0086009A"/>
    <w:rsid w:val="008602CB"/>
    <w:rsid w:val="00860594"/>
    <w:rsid w:val="008616C4"/>
    <w:rsid w:val="0086179F"/>
    <w:rsid w:val="00861B33"/>
    <w:rsid w:val="00861CC8"/>
    <w:rsid w:val="00862089"/>
    <w:rsid w:val="008626A9"/>
    <w:rsid w:val="008631E4"/>
    <w:rsid w:val="00863D57"/>
    <w:rsid w:val="008652AA"/>
    <w:rsid w:val="00865322"/>
    <w:rsid w:val="00865AA8"/>
    <w:rsid w:val="00865B1A"/>
    <w:rsid w:val="008662EC"/>
    <w:rsid w:val="008669F5"/>
    <w:rsid w:val="00866A09"/>
    <w:rsid w:val="00866D5B"/>
    <w:rsid w:val="00866D8E"/>
    <w:rsid w:val="00866FF5"/>
    <w:rsid w:val="00867266"/>
    <w:rsid w:val="0087029F"/>
    <w:rsid w:val="00870583"/>
    <w:rsid w:val="00870BF1"/>
    <w:rsid w:val="008714E1"/>
    <w:rsid w:val="008715CA"/>
    <w:rsid w:val="008716DC"/>
    <w:rsid w:val="00872F9F"/>
    <w:rsid w:val="0087332D"/>
    <w:rsid w:val="00873E1F"/>
    <w:rsid w:val="008741AA"/>
    <w:rsid w:val="00874C16"/>
    <w:rsid w:val="00874FFF"/>
    <w:rsid w:val="00875012"/>
    <w:rsid w:val="008751F6"/>
    <w:rsid w:val="008760D0"/>
    <w:rsid w:val="008764AB"/>
    <w:rsid w:val="00876791"/>
    <w:rsid w:val="00876FAB"/>
    <w:rsid w:val="00877BFE"/>
    <w:rsid w:val="008805DE"/>
    <w:rsid w:val="008806DB"/>
    <w:rsid w:val="00882395"/>
    <w:rsid w:val="008823CC"/>
    <w:rsid w:val="00882EE6"/>
    <w:rsid w:val="00884488"/>
    <w:rsid w:val="00884E08"/>
    <w:rsid w:val="00884F4F"/>
    <w:rsid w:val="0088531F"/>
    <w:rsid w:val="00885C9A"/>
    <w:rsid w:val="00885DF5"/>
    <w:rsid w:val="0088634C"/>
    <w:rsid w:val="008863DB"/>
    <w:rsid w:val="008866BE"/>
    <w:rsid w:val="00886B81"/>
    <w:rsid w:val="00886D1F"/>
    <w:rsid w:val="00887297"/>
    <w:rsid w:val="00887AD1"/>
    <w:rsid w:val="00890427"/>
    <w:rsid w:val="008905B7"/>
    <w:rsid w:val="00891CC7"/>
    <w:rsid w:val="00891EE1"/>
    <w:rsid w:val="00892770"/>
    <w:rsid w:val="008927BD"/>
    <w:rsid w:val="00893408"/>
    <w:rsid w:val="00893987"/>
    <w:rsid w:val="0089431B"/>
    <w:rsid w:val="00894A5E"/>
    <w:rsid w:val="00894CEE"/>
    <w:rsid w:val="0089507A"/>
    <w:rsid w:val="00896266"/>
    <w:rsid w:val="008963EF"/>
    <w:rsid w:val="0089688E"/>
    <w:rsid w:val="00896CF1"/>
    <w:rsid w:val="008A02E7"/>
    <w:rsid w:val="008A05AA"/>
    <w:rsid w:val="008A1110"/>
    <w:rsid w:val="008A1437"/>
    <w:rsid w:val="008A1EE1"/>
    <w:rsid w:val="008A1FBE"/>
    <w:rsid w:val="008A3CFC"/>
    <w:rsid w:val="008A48F9"/>
    <w:rsid w:val="008A4A8F"/>
    <w:rsid w:val="008A565B"/>
    <w:rsid w:val="008A5A5E"/>
    <w:rsid w:val="008A5BBA"/>
    <w:rsid w:val="008A684E"/>
    <w:rsid w:val="008A6CEB"/>
    <w:rsid w:val="008A7082"/>
    <w:rsid w:val="008A713F"/>
    <w:rsid w:val="008A78F4"/>
    <w:rsid w:val="008A7D98"/>
    <w:rsid w:val="008B0173"/>
    <w:rsid w:val="008B1A69"/>
    <w:rsid w:val="008B1C28"/>
    <w:rsid w:val="008B1F9F"/>
    <w:rsid w:val="008B2092"/>
    <w:rsid w:val="008B2313"/>
    <w:rsid w:val="008B2555"/>
    <w:rsid w:val="008B2A96"/>
    <w:rsid w:val="008B3194"/>
    <w:rsid w:val="008B319F"/>
    <w:rsid w:val="008B3617"/>
    <w:rsid w:val="008B4564"/>
    <w:rsid w:val="008B5664"/>
    <w:rsid w:val="008B5AE7"/>
    <w:rsid w:val="008B64E8"/>
    <w:rsid w:val="008B65BF"/>
    <w:rsid w:val="008B689C"/>
    <w:rsid w:val="008B6AAE"/>
    <w:rsid w:val="008B6F22"/>
    <w:rsid w:val="008B6FF3"/>
    <w:rsid w:val="008B7D65"/>
    <w:rsid w:val="008C1073"/>
    <w:rsid w:val="008C134A"/>
    <w:rsid w:val="008C1438"/>
    <w:rsid w:val="008C1608"/>
    <w:rsid w:val="008C1EB3"/>
    <w:rsid w:val="008C21D1"/>
    <w:rsid w:val="008C2212"/>
    <w:rsid w:val="008C2DEA"/>
    <w:rsid w:val="008C2F88"/>
    <w:rsid w:val="008C32A3"/>
    <w:rsid w:val="008C4212"/>
    <w:rsid w:val="008C4F70"/>
    <w:rsid w:val="008C5CE2"/>
    <w:rsid w:val="008C5E72"/>
    <w:rsid w:val="008C60E9"/>
    <w:rsid w:val="008D055D"/>
    <w:rsid w:val="008D0C91"/>
    <w:rsid w:val="008D12AD"/>
    <w:rsid w:val="008D1B7C"/>
    <w:rsid w:val="008D1E52"/>
    <w:rsid w:val="008D1E82"/>
    <w:rsid w:val="008D3355"/>
    <w:rsid w:val="008D3C86"/>
    <w:rsid w:val="008D44C7"/>
    <w:rsid w:val="008D5201"/>
    <w:rsid w:val="008D5CE8"/>
    <w:rsid w:val="008D6657"/>
    <w:rsid w:val="008D6756"/>
    <w:rsid w:val="008D686F"/>
    <w:rsid w:val="008E001F"/>
    <w:rsid w:val="008E120E"/>
    <w:rsid w:val="008E1217"/>
    <w:rsid w:val="008E1F60"/>
    <w:rsid w:val="008E231B"/>
    <w:rsid w:val="008E2687"/>
    <w:rsid w:val="008E2CAD"/>
    <w:rsid w:val="008E307E"/>
    <w:rsid w:val="008E308D"/>
    <w:rsid w:val="008E3518"/>
    <w:rsid w:val="008E37E3"/>
    <w:rsid w:val="008E4231"/>
    <w:rsid w:val="008E4A7A"/>
    <w:rsid w:val="008E4D0C"/>
    <w:rsid w:val="008E5191"/>
    <w:rsid w:val="008E66E7"/>
    <w:rsid w:val="008E6F28"/>
    <w:rsid w:val="008F0D52"/>
    <w:rsid w:val="008F15E9"/>
    <w:rsid w:val="008F16D5"/>
    <w:rsid w:val="008F24CE"/>
    <w:rsid w:val="008F2B42"/>
    <w:rsid w:val="008F4758"/>
    <w:rsid w:val="008F4DD1"/>
    <w:rsid w:val="008F6056"/>
    <w:rsid w:val="008F76F2"/>
    <w:rsid w:val="008F7B1A"/>
    <w:rsid w:val="008F7C76"/>
    <w:rsid w:val="008F7EC3"/>
    <w:rsid w:val="00900222"/>
    <w:rsid w:val="009002E3"/>
    <w:rsid w:val="00900C52"/>
    <w:rsid w:val="0090121E"/>
    <w:rsid w:val="0090145F"/>
    <w:rsid w:val="009014C7"/>
    <w:rsid w:val="009029F2"/>
    <w:rsid w:val="00902C07"/>
    <w:rsid w:val="00902CCE"/>
    <w:rsid w:val="00902E9C"/>
    <w:rsid w:val="009030C3"/>
    <w:rsid w:val="009033F7"/>
    <w:rsid w:val="009038EA"/>
    <w:rsid w:val="00903BDB"/>
    <w:rsid w:val="009040FC"/>
    <w:rsid w:val="00904856"/>
    <w:rsid w:val="009049B7"/>
    <w:rsid w:val="00905804"/>
    <w:rsid w:val="0090680D"/>
    <w:rsid w:val="00906893"/>
    <w:rsid w:val="00906E88"/>
    <w:rsid w:val="00907618"/>
    <w:rsid w:val="009101E2"/>
    <w:rsid w:val="00910847"/>
    <w:rsid w:val="00911067"/>
    <w:rsid w:val="00912AD8"/>
    <w:rsid w:val="00912C33"/>
    <w:rsid w:val="00913D02"/>
    <w:rsid w:val="00913D7E"/>
    <w:rsid w:val="009140B1"/>
    <w:rsid w:val="009142EB"/>
    <w:rsid w:val="00915D73"/>
    <w:rsid w:val="00916077"/>
    <w:rsid w:val="009160BE"/>
    <w:rsid w:val="00916146"/>
    <w:rsid w:val="00916557"/>
    <w:rsid w:val="0091696A"/>
    <w:rsid w:val="009170A2"/>
    <w:rsid w:val="009173A6"/>
    <w:rsid w:val="00917DA2"/>
    <w:rsid w:val="00920013"/>
    <w:rsid w:val="00920201"/>
    <w:rsid w:val="009208A6"/>
    <w:rsid w:val="00922175"/>
    <w:rsid w:val="009236F6"/>
    <w:rsid w:val="0092395C"/>
    <w:rsid w:val="00924217"/>
    <w:rsid w:val="00924514"/>
    <w:rsid w:val="009247B7"/>
    <w:rsid w:val="0092493D"/>
    <w:rsid w:val="00925423"/>
    <w:rsid w:val="00926109"/>
    <w:rsid w:val="009265FE"/>
    <w:rsid w:val="0092672F"/>
    <w:rsid w:val="00926A2A"/>
    <w:rsid w:val="00926B8B"/>
    <w:rsid w:val="00926ECF"/>
    <w:rsid w:val="00927316"/>
    <w:rsid w:val="009276C7"/>
    <w:rsid w:val="00927C10"/>
    <w:rsid w:val="00927CFD"/>
    <w:rsid w:val="009300C9"/>
    <w:rsid w:val="00930EA7"/>
    <w:rsid w:val="00930FBA"/>
    <w:rsid w:val="0093133D"/>
    <w:rsid w:val="00931559"/>
    <w:rsid w:val="0093276D"/>
    <w:rsid w:val="0093299A"/>
    <w:rsid w:val="00933997"/>
    <w:rsid w:val="00933D12"/>
    <w:rsid w:val="00934197"/>
    <w:rsid w:val="0093481C"/>
    <w:rsid w:val="00934B91"/>
    <w:rsid w:val="009356E0"/>
    <w:rsid w:val="0093596A"/>
    <w:rsid w:val="009359AE"/>
    <w:rsid w:val="00935A07"/>
    <w:rsid w:val="00936484"/>
    <w:rsid w:val="009365C1"/>
    <w:rsid w:val="00937065"/>
    <w:rsid w:val="00940096"/>
    <w:rsid w:val="00940285"/>
    <w:rsid w:val="00940A16"/>
    <w:rsid w:val="009415B0"/>
    <w:rsid w:val="00941C9D"/>
    <w:rsid w:val="00942681"/>
    <w:rsid w:val="00942992"/>
    <w:rsid w:val="00942FD1"/>
    <w:rsid w:val="00943778"/>
    <w:rsid w:val="00944D63"/>
    <w:rsid w:val="009464F1"/>
    <w:rsid w:val="009466C4"/>
    <w:rsid w:val="00946C5E"/>
    <w:rsid w:val="00947698"/>
    <w:rsid w:val="0094772C"/>
    <w:rsid w:val="0094772E"/>
    <w:rsid w:val="00947E7E"/>
    <w:rsid w:val="00950814"/>
    <w:rsid w:val="0095139A"/>
    <w:rsid w:val="00952073"/>
    <w:rsid w:val="009524B0"/>
    <w:rsid w:val="00952E33"/>
    <w:rsid w:val="00953301"/>
    <w:rsid w:val="009533D2"/>
    <w:rsid w:val="00953E16"/>
    <w:rsid w:val="009542AC"/>
    <w:rsid w:val="00954680"/>
    <w:rsid w:val="00954801"/>
    <w:rsid w:val="00955095"/>
    <w:rsid w:val="009554C7"/>
    <w:rsid w:val="00955B11"/>
    <w:rsid w:val="00955D8C"/>
    <w:rsid w:val="00956B45"/>
    <w:rsid w:val="00956E36"/>
    <w:rsid w:val="00956ECF"/>
    <w:rsid w:val="00957E5F"/>
    <w:rsid w:val="00961BB2"/>
    <w:rsid w:val="00961FAB"/>
    <w:rsid w:val="00961FC7"/>
    <w:rsid w:val="00962108"/>
    <w:rsid w:val="0096298C"/>
    <w:rsid w:val="00962C4B"/>
    <w:rsid w:val="0096383F"/>
    <w:rsid w:val="009638D6"/>
    <w:rsid w:val="00964B2D"/>
    <w:rsid w:val="0096687E"/>
    <w:rsid w:val="00966A0D"/>
    <w:rsid w:val="00967686"/>
    <w:rsid w:val="009704A3"/>
    <w:rsid w:val="00970AA2"/>
    <w:rsid w:val="00971781"/>
    <w:rsid w:val="00971AF1"/>
    <w:rsid w:val="00972145"/>
    <w:rsid w:val="00972193"/>
    <w:rsid w:val="009732A6"/>
    <w:rsid w:val="009738AB"/>
    <w:rsid w:val="0097408E"/>
    <w:rsid w:val="0097420D"/>
    <w:rsid w:val="00974354"/>
    <w:rsid w:val="0097456F"/>
    <w:rsid w:val="00974665"/>
    <w:rsid w:val="009749FB"/>
    <w:rsid w:val="00974BB2"/>
    <w:rsid w:val="00974FA7"/>
    <w:rsid w:val="009756E5"/>
    <w:rsid w:val="009756F8"/>
    <w:rsid w:val="0097588C"/>
    <w:rsid w:val="0097627B"/>
    <w:rsid w:val="00976D2A"/>
    <w:rsid w:val="00976E5E"/>
    <w:rsid w:val="00976EBA"/>
    <w:rsid w:val="00976EE0"/>
    <w:rsid w:val="00977431"/>
    <w:rsid w:val="00977940"/>
    <w:rsid w:val="00977A8C"/>
    <w:rsid w:val="0098019A"/>
    <w:rsid w:val="00980ACF"/>
    <w:rsid w:val="0098100A"/>
    <w:rsid w:val="00981551"/>
    <w:rsid w:val="00981817"/>
    <w:rsid w:val="00981DBC"/>
    <w:rsid w:val="0098200B"/>
    <w:rsid w:val="00982780"/>
    <w:rsid w:val="00982AE4"/>
    <w:rsid w:val="009832A7"/>
    <w:rsid w:val="00983614"/>
    <w:rsid w:val="00983910"/>
    <w:rsid w:val="009839DC"/>
    <w:rsid w:val="00983C07"/>
    <w:rsid w:val="00983FB7"/>
    <w:rsid w:val="009841F9"/>
    <w:rsid w:val="0098450A"/>
    <w:rsid w:val="009848EF"/>
    <w:rsid w:val="00984E03"/>
    <w:rsid w:val="00985F2C"/>
    <w:rsid w:val="00986742"/>
    <w:rsid w:val="00986AA6"/>
    <w:rsid w:val="00986C3D"/>
    <w:rsid w:val="00987889"/>
    <w:rsid w:val="009878A7"/>
    <w:rsid w:val="00990725"/>
    <w:rsid w:val="00990987"/>
    <w:rsid w:val="00990BB3"/>
    <w:rsid w:val="0099142B"/>
    <w:rsid w:val="009925CD"/>
    <w:rsid w:val="00992977"/>
    <w:rsid w:val="00992C04"/>
    <w:rsid w:val="00993269"/>
    <w:rsid w:val="009932AC"/>
    <w:rsid w:val="0099340B"/>
    <w:rsid w:val="009934C5"/>
    <w:rsid w:val="00993DB7"/>
    <w:rsid w:val="00994159"/>
    <w:rsid w:val="00994351"/>
    <w:rsid w:val="00994450"/>
    <w:rsid w:val="00994A1A"/>
    <w:rsid w:val="0099554F"/>
    <w:rsid w:val="00996460"/>
    <w:rsid w:val="00996A8F"/>
    <w:rsid w:val="009970A5"/>
    <w:rsid w:val="00997308"/>
    <w:rsid w:val="00997685"/>
    <w:rsid w:val="00997686"/>
    <w:rsid w:val="00997E98"/>
    <w:rsid w:val="009A013C"/>
    <w:rsid w:val="009A025F"/>
    <w:rsid w:val="009A1A94"/>
    <w:rsid w:val="009A1C69"/>
    <w:rsid w:val="009A1DBF"/>
    <w:rsid w:val="009A1F68"/>
    <w:rsid w:val="009A2758"/>
    <w:rsid w:val="009A29BC"/>
    <w:rsid w:val="009A2B0A"/>
    <w:rsid w:val="009A2D6F"/>
    <w:rsid w:val="009A3BF9"/>
    <w:rsid w:val="009A3E15"/>
    <w:rsid w:val="009A449D"/>
    <w:rsid w:val="009A4E42"/>
    <w:rsid w:val="009A51B8"/>
    <w:rsid w:val="009A5A2D"/>
    <w:rsid w:val="009A5FE6"/>
    <w:rsid w:val="009A68E6"/>
    <w:rsid w:val="009A6F37"/>
    <w:rsid w:val="009A7598"/>
    <w:rsid w:val="009A78A5"/>
    <w:rsid w:val="009A7DA5"/>
    <w:rsid w:val="009A7F88"/>
    <w:rsid w:val="009B03AC"/>
    <w:rsid w:val="009B0D28"/>
    <w:rsid w:val="009B14CE"/>
    <w:rsid w:val="009B18B1"/>
    <w:rsid w:val="009B1A6A"/>
    <w:rsid w:val="009B1DF8"/>
    <w:rsid w:val="009B31FD"/>
    <w:rsid w:val="009B3550"/>
    <w:rsid w:val="009B3D20"/>
    <w:rsid w:val="009B4588"/>
    <w:rsid w:val="009B4FAB"/>
    <w:rsid w:val="009B5259"/>
    <w:rsid w:val="009B5418"/>
    <w:rsid w:val="009B56AF"/>
    <w:rsid w:val="009B5B9D"/>
    <w:rsid w:val="009B61B4"/>
    <w:rsid w:val="009B6E68"/>
    <w:rsid w:val="009B6FCC"/>
    <w:rsid w:val="009B7094"/>
    <w:rsid w:val="009C01FB"/>
    <w:rsid w:val="009C0727"/>
    <w:rsid w:val="009C0ACA"/>
    <w:rsid w:val="009C1B99"/>
    <w:rsid w:val="009C20BC"/>
    <w:rsid w:val="009C2112"/>
    <w:rsid w:val="009C2323"/>
    <w:rsid w:val="009C26F4"/>
    <w:rsid w:val="009C278C"/>
    <w:rsid w:val="009C3972"/>
    <w:rsid w:val="009C3C80"/>
    <w:rsid w:val="009C4325"/>
    <w:rsid w:val="009C492F"/>
    <w:rsid w:val="009C5936"/>
    <w:rsid w:val="009C5FE4"/>
    <w:rsid w:val="009C6352"/>
    <w:rsid w:val="009C6D6B"/>
    <w:rsid w:val="009C722A"/>
    <w:rsid w:val="009D1EFD"/>
    <w:rsid w:val="009D2278"/>
    <w:rsid w:val="009D2FF2"/>
    <w:rsid w:val="009D3226"/>
    <w:rsid w:val="009D3385"/>
    <w:rsid w:val="009D39A6"/>
    <w:rsid w:val="009D408A"/>
    <w:rsid w:val="009D4AD9"/>
    <w:rsid w:val="009D504C"/>
    <w:rsid w:val="009D5539"/>
    <w:rsid w:val="009D56D4"/>
    <w:rsid w:val="009D57DA"/>
    <w:rsid w:val="009D59E6"/>
    <w:rsid w:val="009D5D07"/>
    <w:rsid w:val="009D70F3"/>
    <w:rsid w:val="009D7734"/>
    <w:rsid w:val="009D78C2"/>
    <w:rsid w:val="009D793C"/>
    <w:rsid w:val="009E0719"/>
    <w:rsid w:val="009E16A9"/>
    <w:rsid w:val="009E1AC1"/>
    <w:rsid w:val="009E1B7B"/>
    <w:rsid w:val="009E2659"/>
    <w:rsid w:val="009E2C47"/>
    <w:rsid w:val="009E324D"/>
    <w:rsid w:val="009E3615"/>
    <w:rsid w:val="009E375F"/>
    <w:rsid w:val="009E39D4"/>
    <w:rsid w:val="009E3A42"/>
    <w:rsid w:val="009E3F7E"/>
    <w:rsid w:val="009E41FC"/>
    <w:rsid w:val="009E433B"/>
    <w:rsid w:val="009E43CD"/>
    <w:rsid w:val="009E4DDA"/>
    <w:rsid w:val="009E5401"/>
    <w:rsid w:val="009E60EC"/>
    <w:rsid w:val="009E613B"/>
    <w:rsid w:val="009E6CB1"/>
    <w:rsid w:val="009F02D0"/>
    <w:rsid w:val="009F0664"/>
    <w:rsid w:val="009F0BD8"/>
    <w:rsid w:val="009F0C68"/>
    <w:rsid w:val="009F0FDF"/>
    <w:rsid w:val="009F1871"/>
    <w:rsid w:val="009F228E"/>
    <w:rsid w:val="009F2340"/>
    <w:rsid w:val="009F2769"/>
    <w:rsid w:val="009F3CBC"/>
    <w:rsid w:val="009F551B"/>
    <w:rsid w:val="009F5E8B"/>
    <w:rsid w:val="009F5F97"/>
    <w:rsid w:val="009F6E64"/>
    <w:rsid w:val="009F78FD"/>
    <w:rsid w:val="009F7A36"/>
    <w:rsid w:val="00A00543"/>
    <w:rsid w:val="00A0068F"/>
    <w:rsid w:val="00A00D3F"/>
    <w:rsid w:val="00A013C1"/>
    <w:rsid w:val="00A0215D"/>
    <w:rsid w:val="00A0221D"/>
    <w:rsid w:val="00A02688"/>
    <w:rsid w:val="00A02A22"/>
    <w:rsid w:val="00A02AE0"/>
    <w:rsid w:val="00A02D0C"/>
    <w:rsid w:val="00A03706"/>
    <w:rsid w:val="00A04742"/>
    <w:rsid w:val="00A0541C"/>
    <w:rsid w:val="00A0639A"/>
    <w:rsid w:val="00A0758F"/>
    <w:rsid w:val="00A07C7E"/>
    <w:rsid w:val="00A10F21"/>
    <w:rsid w:val="00A1123B"/>
    <w:rsid w:val="00A113C6"/>
    <w:rsid w:val="00A118EE"/>
    <w:rsid w:val="00A11A80"/>
    <w:rsid w:val="00A11C30"/>
    <w:rsid w:val="00A12458"/>
    <w:rsid w:val="00A1293A"/>
    <w:rsid w:val="00A13AC4"/>
    <w:rsid w:val="00A13CD4"/>
    <w:rsid w:val="00A14980"/>
    <w:rsid w:val="00A15029"/>
    <w:rsid w:val="00A1570A"/>
    <w:rsid w:val="00A16850"/>
    <w:rsid w:val="00A17866"/>
    <w:rsid w:val="00A17B1A"/>
    <w:rsid w:val="00A2070E"/>
    <w:rsid w:val="00A210C1"/>
    <w:rsid w:val="00A211B4"/>
    <w:rsid w:val="00A211C5"/>
    <w:rsid w:val="00A21DC9"/>
    <w:rsid w:val="00A21FED"/>
    <w:rsid w:val="00A22136"/>
    <w:rsid w:val="00A223CF"/>
    <w:rsid w:val="00A2248D"/>
    <w:rsid w:val="00A22868"/>
    <w:rsid w:val="00A243DF"/>
    <w:rsid w:val="00A249A0"/>
    <w:rsid w:val="00A24D46"/>
    <w:rsid w:val="00A2550E"/>
    <w:rsid w:val="00A26DDE"/>
    <w:rsid w:val="00A27A25"/>
    <w:rsid w:val="00A302D4"/>
    <w:rsid w:val="00A316BB"/>
    <w:rsid w:val="00A32E40"/>
    <w:rsid w:val="00A32E4C"/>
    <w:rsid w:val="00A33926"/>
    <w:rsid w:val="00A339DD"/>
    <w:rsid w:val="00A33DDF"/>
    <w:rsid w:val="00A33F5A"/>
    <w:rsid w:val="00A33F84"/>
    <w:rsid w:val="00A34547"/>
    <w:rsid w:val="00A34AFB"/>
    <w:rsid w:val="00A3517A"/>
    <w:rsid w:val="00A359BB"/>
    <w:rsid w:val="00A36323"/>
    <w:rsid w:val="00A36409"/>
    <w:rsid w:val="00A36448"/>
    <w:rsid w:val="00A3644C"/>
    <w:rsid w:val="00A368B0"/>
    <w:rsid w:val="00A373F5"/>
    <w:rsid w:val="00A376B7"/>
    <w:rsid w:val="00A37850"/>
    <w:rsid w:val="00A40465"/>
    <w:rsid w:val="00A40F4B"/>
    <w:rsid w:val="00A41BF5"/>
    <w:rsid w:val="00A41D92"/>
    <w:rsid w:val="00A41EB1"/>
    <w:rsid w:val="00A42365"/>
    <w:rsid w:val="00A443CD"/>
    <w:rsid w:val="00A446D7"/>
    <w:rsid w:val="00A44778"/>
    <w:rsid w:val="00A469E7"/>
    <w:rsid w:val="00A47C9F"/>
    <w:rsid w:val="00A50C3B"/>
    <w:rsid w:val="00A50C5F"/>
    <w:rsid w:val="00A51783"/>
    <w:rsid w:val="00A53585"/>
    <w:rsid w:val="00A54402"/>
    <w:rsid w:val="00A54651"/>
    <w:rsid w:val="00A54B64"/>
    <w:rsid w:val="00A559F0"/>
    <w:rsid w:val="00A55C9F"/>
    <w:rsid w:val="00A57FAA"/>
    <w:rsid w:val="00A60066"/>
    <w:rsid w:val="00A6017F"/>
    <w:rsid w:val="00A604A4"/>
    <w:rsid w:val="00A60CFA"/>
    <w:rsid w:val="00A61B7D"/>
    <w:rsid w:val="00A620E2"/>
    <w:rsid w:val="00A622AB"/>
    <w:rsid w:val="00A627F0"/>
    <w:rsid w:val="00A6314F"/>
    <w:rsid w:val="00A63772"/>
    <w:rsid w:val="00A63AEA"/>
    <w:rsid w:val="00A63B73"/>
    <w:rsid w:val="00A63EDB"/>
    <w:rsid w:val="00A6483D"/>
    <w:rsid w:val="00A64B69"/>
    <w:rsid w:val="00A65426"/>
    <w:rsid w:val="00A6558B"/>
    <w:rsid w:val="00A65840"/>
    <w:rsid w:val="00A6605B"/>
    <w:rsid w:val="00A66ADC"/>
    <w:rsid w:val="00A6748B"/>
    <w:rsid w:val="00A67839"/>
    <w:rsid w:val="00A67A0A"/>
    <w:rsid w:val="00A70027"/>
    <w:rsid w:val="00A7012C"/>
    <w:rsid w:val="00A7147D"/>
    <w:rsid w:val="00A71498"/>
    <w:rsid w:val="00A71DBE"/>
    <w:rsid w:val="00A72DCF"/>
    <w:rsid w:val="00A730DA"/>
    <w:rsid w:val="00A738FC"/>
    <w:rsid w:val="00A73B5D"/>
    <w:rsid w:val="00A73E18"/>
    <w:rsid w:val="00A748F5"/>
    <w:rsid w:val="00A75AA9"/>
    <w:rsid w:val="00A75B7E"/>
    <w:rsid w:val="00A76329"/>
    <w:rsid w:val="00A76CC8"/>
    <w:rsid w:val="00A77D09"/>
    <w:rsid w:val="00A81523"/>
    <w:rsid w:val="00A81B15"/>
    <w:rsid w:val="00A81CE3"/>
    <w:rsid w:val="00A8211F"/>
    <w:rsid w:val="00A83340"/>
    <w:rsid w:val="00A83580"/>
    <w:rsid w:val="00A835B3"/>
    <w:rsid w:val="00A837FF"/>
    <w:rsid w:val="00A83DA1"/>
    <w:rsid w:val="00A83DD7"/>
    <w:rsid w:val="00A83FC9"/>
    <w:rsid w:val="00A84052"/>
    <w:rsid w:val="00A8454C"/>
    <w:rsid w:val="00A84DC8"/>
    <w:rsid w:val="00A856D3"/>
    <w:rsid w:val="00A85DBC"/>
    <w:rsid w:val="00A8601F"/>
    <w:rsid w:val="00A86BD6"/>
    <w:rsid w:val="00A874B4"/>
    <w:rsid w:val="00A87FEB"/>
    <w:rsid w:val="00A90E92"/>
    <w:rsid w:val="00A9173A"/>
    <w:rsid w:val="00A91FAB"/>
    <w:rsid w:val="00A9214D"/>
    <w:rsid w:val="00A929A7"/>
    <w:rsid w:val="00A92AC1"/>
    <w:rsid w:val="00A92D6F"/>
    <w:rsid w:val="00A93F26"/>
    <w:rsid w:val="00A93F9F"/>
    <w:rsid w:val="00A940D9"/>
    <w:rsid w:val="00A9420E"/>
    <w:rsid w:val="00A95836"/>
    <w:rsid w:val="00A96C36"/>
    <w:rsid w:val="00A96E12"/>
    <w:rsid w:val="00A97648"/>
    <w:rsid w:val="00AA03E9"/>
    <w:rsid w:val="00AA0C55"/>
    <w:rsid w:val="00AA1268"/>
    <w:rsid w:val="00AA1CFD"/>
    <w:rsid w:val="00AA2037"/>
    <w:rsid w:val="00AA2239"/>
    <w:rsid w:val="00AA26B3"/>
    <w:rsid w:val="00AA2F86"/>
    <w:rsid w:val="00AA33D2"/>
    <w:rsid w:val="00AA495C"/>
    <w:rsid w:val="00AA4FE0"/>
    <w:rsid w:val="00AA5B15"/>
    <w:rsid w:val="00AA5FC3"/>
    <w:rsid w:val="00AA6221"/>
    <w:rsid w:val="00AA6466"/>
    <w:rsid w:val="00AA6718"/>
    <w:rsid w:val="00AA6BEA"/>
    <w:rsid w:val="00AA6CC1"/>
    <w:rsid w:val="00AA6D0D"/>
    <w:rsid w:val="00AA73EC"/>
    <w:rsid w:val="00AA78C5"/>
    <w:rsid w:val="00AA7E38"/>
    <w:rsid w:val="00AB0C57"/>
    <w:rsid w:val="00AB1195"/>
    <w:rsid w:val="00AB1807"/>
    <w:rsid w:val="00AB1B00"/>
    <w:rsid w:val="00AB202F"/>
    <w:rsid w:val="00AB2F21"/>
    <w:rsid w:val="00AB3293"/>
    <w:rsid w:val="00AB39C4"/>
    <w:rsid w:val="00AB4182"/>
    <w:rsid w:val="00AB4D31"/>
    <w:rsid w:val="00AB5E5E"/>
    <w:rsid w:val="00AB68E5"/>
    <w:rsid w:val="00AB6BF7"/>
    <w:rsid w:val="00AB7799"/>
    <w:rsid w:val="00AB7D49"/>
    <w:rsid w:val="00AC01CF"/>
    <w:rsid w:val="00AC1422"/>
    <w:rsid w:val="00AC228B"/>
    <w:rsid w:val="00AC27DB"/>
    <w:rsid w:val="00AC37F0"/>
    <w:rsid w:val="00AC528D"/>
    <w:rsid w:val="00AC61DD"/>
    <w:rsid w:val="00AC6D6B"/>
    <w:rsid w:val="00AC75A8"/>
    <w:rsid w:val="00AD00C2"/>
    <w:rsid w:val="00AD0691"/>
    <w:rsid w:val="00AD0F2D"/>
    <w:rsid w:val="00AD166B"/>
    <w:rsid w:val="00AD1DD9"/>
    <w:rsid w:val="00AD1EB9"/>
    <w:rsid w:val="00AD21E9"/>
    <w:rsid w:val="00AD22B7"/>
    <w:rsid w:val="00AD2CDD"/>
    <w:rsid w:val="00AD357F"/>
    <w:rsid w:val="00AD4F16"/>
    <w:rsid w:val="00AD54CE"/>
    <w:rsid w:val="00AD5511"/>
    <w:rsid w:val="00AD61C6"/>
    <w:rsid w:val="00AD69C8"/>
    <w:rsid w:val="00AD7736"/>
    <w:rsid w:val="00AD79E1"/>
    <w:rsid w:val="00AE0B1E"/>
    <w:rsid w:val="00AE10CE"/>
    <w:rsid w:val="00AE127B"/>
    <w:rsid w:val="00AE1BA4"/>
    <w:rsid w:val="00AE2482"/>
    <w:rsid w:val="00AE31B6"/>
    <w:rsid w:val="00AE4A6C"/>
    <w:rsid w:val="00AE4B58"/>
    <w:rsid w:val="00AE4FDD"/>
    <w:rsid w:val="00AE5087"/>
    <w:rsid w:val="00AE5A4A"/>
    <w:rsid w:val="00AE6B3D"/>
    <w:rsid w:val="00AE6F5F"/>
    <w:rsid w:val="00AE704D"/>
    <w:rsid w:val="00AE70D4"/>
    <w:rsid w:val="00AE717E"/>
    <w:rsid w:val="00AE7325"/>
    <w:rsid w:val="00AE7868"/>
    <w:rsid w:val="00AF0407"/>
    <w:rsid w:val="00AF049B"/>
    <w:rsid w:val="00AF0C2D"/>
    <w:rsid w:val="00AF14B8"/>
    <w:rsid w:val="00AF16B4"/>
    <w:rsid w:val="00AF24B8"/>
    <w:rsid w:val="00AF265E"/>
    <w:rsid w:val="00AF3132"/>
    <w:rsid w:val="00AF31B5"/>
    <w:rsid w:val="00AF3F63"/>
    <w:rsid w:val="00AF403C"/>
    <w:rsid w:val="00AF45CC"/>
    <w:rsid w:val="00AF4D8B"/>
    <w:rsid w:val="00AF51A7"/>
    <w:rsid w:val="00AF5FEB"/>
    <w:rsid w:val="00AF601F"/>
    <w:rsid w:val="00AF6C71"/>
    <w:rsid w:val="00AF6EB9"/>
    <w:rsid w:val="00AF6EFD"/>
    <w:rsid w:val="00AF778E"/>
    <w:rsid w:val="00AF7FF5"/>
    <w:rsid w:val="00B00897"/>
    <w:rsid w:val="00B01461"/>
    <w:rsid w:val="00B01750"/>
    <w:rsid w:val="00B01B99"/>
    <w:rsid w:val="00B02087"/>
    <w:rsid w:val="00B0266F"/>
    <w:rsid w:val="00B0278F"/>
    <w:rsid w:val="00B02888"/>
    <w:rsid w:val="00B03055"/>
    <w:rsid w:val="00B0342B"/>
    <w:rsid w:val="00B03662"/>
    <w:rsid w:val="00B03FB2"/>
    <w:rsid w:val="00B0402A"/>
    <w:rsid w:val="00B0434B"/>
    <w:rsid w:val="00B04B90"/>
    <w:rsid w:val="00B04D36"/>
    <w:rsid w:val="00B04D3B"/>
    <w:rsid w:val="00B04F9E"/>
    <w:rsid w:val="00B051AC"/>
    <w:rsid w:val="00B067CA"/>
    <w:rsid w:val="00B072E4"/>
    <w:rsid w:val="00B074E6"/>
    <w:rsid w:val="00B07D85"/>
    <w:rsid w:val="00B07F19"/>
    <w:rsid w:val="00B10A2F"/>
    <w:rsid w:val="00B10AF1"/>
    <w:rsid w:val="00B10FB3"/>
    <w:rsid w:val="00B112AB"/>
    <w:rsid w:val="00B1254D"/>
    <w:rsid w:val="00B12B26"/>
    <w:rsid w:val="00B130F7"/>
    <w:rsid w:val="00B13CB8"/>
    <w:rsid w:val="00B141E3"/>
    <w:rsid w:val="00B1429E"/>
    <w:rsid w:val="00B152F8"/>
    <w:rsid w:val="00B157BD"/>
    <w:rsid w:val="00B163F8"/>
    <w:rsid w:val="00B16A73"/>
    <w:rsid w:val="00B16BB9"/>
    <w:rsid w:val="00B17CFE"/>
    <w:rsid w:val="00B17E35"/>
    <w:rsid w:val="00B20FEF"/>
    <w:rsid w:val="00B20FFE"/>
    <w:rsid w:val="00B2330B"/>
    <w:rsid w:val="00B235DC"/>
    <w:rsid w:val="00B23DA7"/>
    <w:rsid w:val="00B24165"/>
    <w:rsid w:val="00B2434E"/>
    <w:rsid w:val="00B2472D"/>
    <w:rsid w:val="00B2483D"/>
    <w:rsid w:val="00B24CA0"/>
    <w:rsid w:val="00B2549F"/>
    <w:rsid w:val="00B25920"/>
    <w:rsid w:val="00B25FF0"/>
    <w:rsid w:val="00B260DF"/>
    <w:rsid w:val="00B262D2"/>
    <w:rsid w:val="00B26555"/>
    <w:rsid w:val="00B26E74"/>
    <w:rsid w:val="00B278AE"/>
    <w:rsid w:val="00B27A2B"/>
    <w:rsid w:val="00B3112F"/>
    <w:rsid w:val="00B31355"/>
    <w:rsid w:val="00B313D4"/>
    <w:rsid w:val="00B32AE4"/>
    <w:rsid w:val="00B32C5E"/>
    <w:rsid w:val="00B32D04"/>
    <w:rsid w:val="00B32F36"/>
    <w:rsid w:val="00B3338E"/>
    <w:rsid w:val="00B339B9"/>
    <w:rsid w:val="00B34278"/>
    <w:rsid w:val="00B34B65"/>
    <w:rsid w:val="00B34BF0"/>
    <w:rsid w:val="00B35446"/>
    <w:rsid w:val="00B370BD"/>
    <w:rsid w:val="00B37333"/>
    <w:rsid w:val="00B3786B"/>
    <w:rsid w:val="00B4010B"/>
    <w:rsid w:val="00B4108D"/>
    <w:rsid w:val="00B412DC"/>
    <w:rsid w:val="00B4131A"/>
    <w:rsid w:val="00B416CC"/>
    <w:rsid w:val="00B4197E"/>
    <w:rsid w:val="00B41D96"/>
    <w:rsid w:val="00B424F2"/>
    <w:rsid w:val="00B43087"/>
    <w:rsid w:val="00B434E8"/>
    <w:rsid w:val="00B43B42"/>
    <w:rsid w:val="00B456F0"/>
    <w:rsid w:val="00B4584F"/>
    <w:rsid w:val="00B46160"/>
    <w:rsid w:val="00B4643E"/>
    <w:rsid w:val="00B4651D"/>
    <w:rsid w:val="00B46988"/>
    <w:rsid w:val="00B47958"/>
    <w:rsid w:val="00B47DA3"/>
    <w:rsid w:val="00B50843"/>
    <w:rsid w:val="00B50A1D"/>
    <w:rsid w:val="00B50B4D"/>
    <w:rsid w:val="00B50C05"/>
    <w:rsid w:val="00B51CD2"/>
    <w:rsid w:val="00B51E21"/>
    <w:rsid w:val="00B5327B"/>
    <w:rsid w:val="00B5569F"/>
    <w:rsid w:val="00B56262"/>
    <w:rsid w:val="00B56B9D"/>
    <w:rsid w:val="00B57265"/>
    <w:rsid w:val="00B57773"/>
    <w:rsid w:val="00B600DD"/>
    <w:rsid w:val="00B60EB4"/>
    <w:rsid w:val="00B61884"/>
    <w:rsid w:val="00B633AE"/>
    <w:rsid w:val="00B63E03"/>
    <w:rsid w:val="00B650A7"/>
    <w:rsid w:val="00B653D7"/>
    <w:rsid w:val="00B65774"/>
    <w:rsid w:val="00B657D2"/>
    <w:rsid w:val="00B65E64"/>
    <w:rsid w:val="00B65F5B"/>
    <w:rsid w:val="00B665D2"/>
    <w:rsid w:val="00B66F7E"/>
    <w:rsid w:val="00B6737C"/>
    <w:rsid w:val="00B67B79"/>
    <w:rsid w:val="00B67F19"/>
    <w:rsid w:val="00B704B5"/>
    <w:rsid w:val="00B71AE2"/>
    <w:rsid w:val="00B7214D"/>
    <w:rsid w:val="00B72A0D"/>
    <w:rsid w:val="00B73043"/>
    <w:rsid w:val="00B73407"/>
    <w:rsid w:val="00B73E08"/>
    <w:rsid w:val="00B74169"/>
    <w:rsid w:val="00B7425A"/>
    <w:rsid w:val="00B74372"/>
    <w:rsid w:val="00B75525"/>
    <w:rsid w:val="00B756CE"/>
    <w:rsid w:val="00B763B0"/>
    <w:rsid w:val="00B77698"/>
    <w:rsid w:val="00B80283"/>
    <w:rsid w:val="00B8095F"/>
    <w:rsid w:val="00B80B0C"/>
    <w:rsid w:val="00B80B11"/>
    <w:rsid w:val="00B81D8C"/>
    <w:rsid w:val="00B81E73"/>
    <w:rsid w:val="00B82613"/>
    <w:rsid w:val="00B82B61"/>
    <w:rsid w:val="00B831AE"/>
    <w:rsid w:val="00B83606"/>
    <w:rsid w:val="00B83F5C"/>
    <w:rsid w:val="00B843CB"/>
    <w:rsid w:val="00B8446C"/>
    <w:rsid w:val="00B8472B"/>
    <w:rsid w:val="00B84957"/>
    <w:rsid w:val="00B84BE9"/>
    <w:rsid w:val="00B84DF9"/>
    <w:rsid w:val="00B85678"/>
    <w:rsid w:val="00B872F2"/>
    <w:rsid w:val="00B87725"/>
    <w:rsid w:val="00B9039B"/>
    <w:rsid w:val="00B908B4"/>
    <w:rsid w:val="00B90A66"/>
    <w:rsid w:val="00B90ACB"/>
    <w:rsid w:val="00B90E8D"/>
    <w:rsid w:val="00B911F6"/>
    <w:rsid w:val="00B9180D"/>
    <w:rsid w:val="00B91C6D"/>
    <w:rsid w:val="00B9299F"/>
    <w:rsid w:val="00B92D97"/>
    <w:rsid w:val="00B9301B"/>
    <w:rsid w:val="00B93546"/>
    <w:rsid w:val="00B93FDC"/>
    <w:rsid w:val="00B946E1"/>
    <w:rsid w:val="00B94DD3"/>
    <w:rsid w:val="00B94E7A"/>
    <w:rsid w:val="00B95D5A"/>
    <w:rsid w:val="00B97625"/>
    <w:rsid w:val="00BA259A"/>
    <w:rsid w:val="00BA259C"/>
    <w:rsid w:val="00BA29D3"/>
    <w:rsid w:val="00BA302B"/>
    <w:rsid w:val="00BA307F"/>
    <w:rsid w:val="00BA3697"/>
    <w:rsid w:val="00BA3734"/>
    <w:rsid w:val="00BA3927"/>
    <w:rsid w:val="00BA475A"/>
    <w:rsid w:val="00BA5280"/>
    <w:rsid w:val="00BA639C"/>
    <w:rsid w:val="00BA694D"/>
    <w:rsid w:val="00BA6E11"/>
    <w:rsid w:val="00BA6EBF"/>
    <w:rsid w:val="00BA74C9"/>
    <w:rsid w:val="00BA7683"/>
    <w:rsid w:val="00BB017A"/>
    <w:rsid w:val="00BB06E0"/>
    <w:rsid w:val="00BB14E5"/>
    <w:rsid w:val="00BB14F1"/>
    <w:rsid w:val="00BB1B4B"/>
    <w:rsid w:val="00BB2B13"/>
    <w:rsid w:val="00BB2BAC"/>
    <w:rsid w:val="00BB31F8"/>
    <w:rsid w:val="00BB35DD"/>
    <w:rsid w:val="00BB3F94"/>
    <w:rsid w:val="00BB462C"/>
    <w:rsid w:val="00BB572E"/>
    <w:rsid w:val="00BB5AB6"/>
    <w:rsid w:val="00BB663C"/>
    <w:rsid w:val="00BB6DAF"/>
    <w:rsid w:val="00BB7004"/>
    <w:rsid w:val="00BB737A"/>
    <w:rsid w:val="00BB7381"/>
    <w:rsid w:val="00BB74FD"/>
    <w:rsid w:val="00BB7E7F"/>
    <w:rsid w:val="00BC016B"/>
    <w:rsid w:val="00BC032F"/>
    <w:rsid w:val="00BC11B0"/>
    <w:rsid w:val="00BC157A"/>
    <w:rsid w:val="00BC229A"/>
    <w:rsid w:val="00BC236D"/>
    <w:rsid w:val="00BC26C8"/>
    <w:rsid w:val="00BC3196"/>
    <w:rsid w:val="00BC33AD"/>
    <w:rsid w:val="00BC349E"/>
    <w:rsid w:val="00BC3A7A"/>
    <w:rsid w:val="00BC5982"/>
    <w:rsid w:val="00BC5A4B"/>
    <w:rsid w:val="00BC5E4B"/>
    <w:rsid w:val="00BC60BF"/>
    <w:rsid w:val="00BC7BD6"/>
    <w:rsid w:val="00BD0884"/>
    <w:rsid w:val="00BD0CE3"/>
    <w:rsid w:val="00BD235E"/>
    <w:rsid w:val="00BD28BF"/>
    <w:rsid w:val="00BD2D12"/>
    <w:rsid w:val="00BD4A4D"/>
    <w:rsid w:val="00BD53B6"/>
    <w:rsid w:val="00BD558C"/>
    <w:rsid w:val="00BD56D2"/>
    <w:rsid w:val="00BD5CA7"/>
    <w:rsid w:val="00BD5E53"/>
    <w:rsid w:val="00BD6404"/>
    <w:rsid w:val="00BD6469"/>
    <w:rsid w:val="00BD6730"/>
    <w:rsid w:val="00BD6E72"/>
    <w:rsid w:val="00BD76DB"/>
    <w:rsid w:val="00BD7807"/>
    <w:rsid w:val="00BD787D"/>
    <w:rsid w:val="00BD794B"/>
    <w:rsid w:val="00BD7967"/>
    <w:rsid w:val="00BD7B65"/>
    <w:rsid w:val="00BE04B0"/>
    <w:rsid w:val="00BE0A3E"/>
    <w:rsid w:val="00BE10E2"/>
    <w:rsid w:val="00BE1502"/>
    <w:rsid w:val="00BE1F8A"/>
    <w:rsid w:val="00BE2598"/>
    <w:rsid w:val="00BE299D"/>
    <w:rsid w:val="00BE2AB3"/>
    <w:rsid w:val="00BE33AE"/>
    <w:rsid w:val="00BE49FC"/>
    <w:rsid w:val="00BE503B"/>
    <w:rsid w:val="00BE53E4"/>
    <w:rsid w:val="00BE5858"/>
    <w:rsid w:val="00BE605B"/>
    <w:rsid w:val="00BE634E"/>
    <w:rsid w:val="00BE6DC6"/>
    <w:rsid w:val="00BE715F"/>
    <w:rsid w:val="00BE7239"/>
    <w:rsid w:val="00BF046F"/>
    <w:rsid w:val="00BF0D43"/>
    <w:rsid w:val="00BF2299"/>
    <w:rsid w:val="00BF313E"/>
    <w:rsid w:val="00BF4CA5"/>
    <w:rsid w:val="00BF5229"/>
    <w:rsid w:val="00BF5A0C"/>
    <w:rsid w:val="00BF5E25"/>
    <w:rsid w:val="00BF67AF"/>
    <w:rsid w:val="00BF6FBD"/>
    <w:rsid w:val="00C0059B"/>
    <w:rsid w:val="00C012FE"/>
    <w:rsid w:val="00C017CF"/>
    <w:rsid w:val="00C01C96"/>
    <w:rsid w:val="00C01D50"/>
    <w:rsid w:val="00C02490"/>
    <w:rsid w:val="00C028AE"/>
    <w:rsid w:val="00C03763"/>
    <w:rsid w:val="00C03AF7"/>
    <w:rsid w:val="00C03EF1"/>
    <w:rsid w:val="00C04401"/>
    <w:rsid w:val="00C0444B"/>
    <w:rsid w:val="00C047F9"/>
    <w:rsid w:val="00C04D49"/>
    <w:rsid w:val="00C056DC"/>
    <w:rsid w:val="00C05D49"/>
    <w:rsid w:val="00C0722D"/>
    <w:rsid w:val="00C07FBE"/>
    <w:rsid w:val="00C1027C"/>
    <w:rsid w:val="00C1061D"/>
    <w:rsid w:val="00C1170D"/>
    <w:rsid w:val="00C11B5D"/>
    <w:rsid w:val="00C11DE1"/>
    <w:rsid w:val="00C120AA"/>
    <w:rsid w:val="00C13158"/>
    <w:rsid w:val="00C1329B"/>
    <w:rsid w:val="00C1349C"/>
    <w:rsid w:val="00C1364A"/>
    <w:rsid w:val="00C142D4"/>
    <w:rsid w:val="00C153A9"/>
    <w:rsid w:val="00C1572F"/>
    <w:rsid w:val="00C158D4"/>
    <w:rsid w:val="00C15D0B"/>
    <w:rsid w:val="00C15E5B"/>
    <w:rsid w:val="00C17263"/>
    <w:rsid w:val="00C1728D"/>
    <w:rsid w:val="00C176B8"/>
    <w:rsid w:val="00C17E5D"/>
    <w:rsid w:val="00C201F1"/>
    <w:rsid w:val="00C205CA"/>
    <w:rsid w:val="00C209F7"/>
    <w:rsid w:val="00C20B5C"/>
    <w:rsid w:val="00C21155"/>
    <w:rsid w:val="00C22467"/>
    <w:rsid w:val="00C2283A"/>
    <w:rsid w:val="00C2339D"/>
    <w:rsid w:val="00C2481D"/>
    <w:rsid w:val="00C24B1A"/>
    <w:rsid w:val="00C24C05"/>
    <w:rsid w:val="00C24D2F"/>
    <w:rsid w:val="00C24DC3"/>
    <w:rsid w:val="00C24F8E"/>
    <w:rsid w:val="00C25B0A"/>
    <w:rsid w:val="00C25E5A"/>
    <w:rsid w:val="00C26222"/>
    <w:rsid w:val="00C262F4"/>
    <w:rsid w:val="00C265A6"/>
    <w:rsid w:val="00C27C72"/>
    <w:rsid w:val="00C30191"/>
    <w:rsid w:val="00C31283"/>
    <w:rsid w:val="00C323C0"/>
    <w:rsid w:val="00C3262D"/>
    <w:rsid w:val="00C33559"/>
    <w:rsid w:val="00C33B9D"/>
    <w:rsid w:val="00C33C48"/>
    <w:rsid w:val="00C340E5"/>
    <w:rsid w:val="00C3490A"/>
    <w:rsid w:val="00C35224"/>
    <w:rsid w:val="00C354F7"/>
    <w:rsid w:val="00C3570F"/>
    <w:rsid w:val="00C35AA7"/>
    <w:rsid w:val="00C3622C"/>
    <w:rsid w:val="00C36250"/>
    <w:rsid w:val="00C3633E"/>
    <w:rsid w:val="00C36A7A"/>
    <w:rsid w:val="00C375D2"/>
    <w:rsid w:val="00C37B1B"/>
    <w:rsid w:val="00C404C3"/>
    <w:rsid w:val="00C4056D"/>
    <w:rsid w:val="00C40771"/>
    <w:rsid w:val="00C42111"/>
    <w:rsid w:val="00C42A1E"/>
    <w:rsid w:val="00C42A8B"/>
    <w:rsid w:val="00C4320B"/>
    <w:rsid w:val="00C43817"/>
    <w:rsid w:val="00C4398A"/>
    <w:rsid w:val="00C43A08"/>
    <w:rsid w:val="00C43BA1"/>
    <w:rsid w:val="00C43BC5"/>
    <w:rsid w:val="00C43C72"/>
    <w:rsid w:val="00C43DAB"/>
    <w:rsid w:val="00C442B7"/>
    <w:rsid w:val="00C44789"/>
    <w:rsid w:val="00C4539B"/>
    <w:rsid w:val="00C4743D"/>
    <w:rsid w:val="00C47F08"/>
    <w:rsid w:val="00C501A3"/>
    <w:rsid w:val="00C50580"/>
    <w:rsid w:val="00C51068"/>
    <w:rsid w:val="00C510AF"/>
    <w:rsid w:val="00C511CC"/>
    <w:rsid w:val="00C5120C"/>
    <w:rsid w:val="00C5132B"/>
    <w:rsid w:val="00C514A6"/>
    <w:rsid w:val="00C5173B"/>
    <w:rsid w:val="00C52115"/>
    <w:rsid w:val="00C52836"/>
    <w:rsid w:val="00C52A7C"/>
    <w:rsid w:val="00C53EC8"/>
    <w:rsid w:val="00C53F36"/>
    <w:rsid w:val="00C5427A"/>
    <w:rsid w:val="00C543EA"/>
    <w:rsid w:val="00C546D5"/>
    <w:rsid w:val="00C551F9"/>
    <w:rsid w:val="00C55562"/>
    <w:rsid w:val="00C55EA1"/>
    <w:rsid w:val="00C56E54"/>
    <w:rsid w:val="00C572F1"/>
    <w:rsid w:val="00C5739F"/>
    <w:rsid w:val="00C5787E"/>
    <w:rsid w:val="00C57CF0"/>
    <w:rsid w:val="00C60A5D"/>
    <w:rsid w:val="00C613CB"/>
    <w:rsid w:val="00C61B82"/>
    <w:rsid w:val="00C62362"/>
    <w:rsid w:val="00C6299A"/>
    <w:rsid w:val="00C62B27"/>
    <w:rsid w:val="00C62EDE"/>
    <w:rsid w:val="00C63557"/>
    <w:rsid w:val="00C63DEF"/>
    <w:rsid w:val="00C648B5"/>
    <w:rsid w:val="00C649BD"/>
    <w:rsid w:val="00C64CE3"/>
    <w:rsid w:val="00C65054"/>
    <w:rsid w:val="00C65891"/>
    <w:rsid w:val="00C66AC9"/>
    <w:rsid w:val="00C703B7"/>
    <w:rsid w:val="00C705CE"/>
    <w:rsid w:val="00C71473"/>
    <w:rsid w:val="00C724D3"/>
    <w:rsid w:val="00C72584"/>
    <w:rsid w:val="00C72951"/>
    <w:rsid w:val="00C740D4"/>
    <w:rsid w:val="00C741B3"/>
    <w:rsid w:val="00C748CF"/>
    <w:rsid w:val="00C759BC"/>
    <w:rsid w:val="00C75A12"/>
    <w:rsid w:val="00C76825"/>
    <w:rsid w:val="00C76FB4"/>
    <w:rsid w:val="00C775B9"/>
    <w:rsid w:val="00C77CA4"/>
    <w:rsid w:val="00C77DD9"/>
    <w:rsid w:val="00C80228"/>
    <w:rsid w:val="00C81403"/>
    <w:rsid w:val="00C81FA9"/>
    <w:rsid w:val="00C827C1"/>
    <w:rsid w:val="00C827F0"/>
    <w:rsid w:val="00C82CDB"/>
    <w:rsid w:val="00C82D86"/>
    <w:rsid w:val="00C82E6B"/>
    <w:rsid w:val="00C835AA"/>
    <w:rsid w:val="00C83AA1"/>
    <w:rsid w:val="00C83BE6"/>
    <w:rsid w:val="00C83C51"/>
    <w:rsid w:val="00C83F51"/>
    <w:rsid w:val="00C85354"/>
    <w:rsid w:val="00C86017"/>
    <w:rsid w:val="00C86ABA"/>
    <w:rsid w:val="00C86CEA"/>
    <w:rsid w:val="00C86DA6"/>
    <w:rsid w:val="00C86FF3"/>
    <w:rsid w:val="00C87228"/>
    <w:rsid w:val="00C9039F"/>
    <w:rsid w:val="00C9128E"/>
    <w:rsid w:val="00C92A1E"/>
    <w:rsid w:val="00C93A1B"/>
    <w:rsid w:val="00C943F3"/>
    <w:rsid w:val="00C95023"/>
    <w:rsid w:val="00C96915"/>
    <w:rsid w:val="00C96B53"/>
    <w:rsid w:val="00C96EC1"/>
    <w:rsid w:val="00CA05BB"/>
    <w:rsid w:val="00CA08C6"/>
    <w:rsid w:val="00CA0A03"/>
    <w:rsid w:val="00CA0A77"/>
    <w:rsid w:val="00CA1F43"/>
    <w:rsid w:val="00CA2243"/>
    <w:rsid w:val="00CA24A1"/>
    <w:rsid w:val="00CA2729"/>
    <w:rsid w:val="00CA28C8"/>
    <w:rsid w:val="00CA303D"/>
    <w:rsid w:val="00CA3057"/>
    <w:rsid w:val="00CA35A8"/>
    <w:rsid w:val="00CA3D66"/>
    <w:rsid w:val="00CA45F8"/>
    <w:rsid w:val="00CA4B44"/>
    <w:rsid w:val="00CA50C5"/>
    <w:rsid w:val="00CA524D"/>
    <w:rsid w:val="00CA5CEC"/>
    <w:rsid w:val="00CA6945"/>
    <w:rsid w:val="00CA6AA1"/>
    <w:rsid w:val="00CA6D1C"/>
    <w:rsid w:val="00CA6FA0"/>
    <w:rsid w:val="00CA78F7"/>
    <w:rsid w:val="00CB0305"/>
    <w:rsid w:val="00CB0CD7"/>
    <w:rsid w:val="00CB1057"/>
    <w:rsid w:val="00CB1819"/>
    <w:rsid w:val="00CB1841"/>
    <w:rsid w:val="00CB2D29"/>
    <w:rsid w:val="00CB33C7"/>
    <w:rsid w:val="00CB3B39"/>
    <w:rsid w:val="00CB4066"/>
    <w:rsid w:val="00CB42E9"/>
    <w:rsid w:val="00CB4357"/>
    <w:rsid w:val="00CB4C75"/>
    <w:rsid w:val="00CB582A"/>
    <w:rsid w:val="00CB589E"/>
    <w:rsid w:val="00CB5DAC"/>
    <w:rsid w:val="00CB6DA7"/>
    <w:rsid w:val="00CB767E"/>
    <w:rsid w:val="00CB7C28"/>
    <w:rsid w:val="00CB7E4C"/>
    <w:rsid w:val="00CC00EC"/>
    <w:rsid w:val="00CC06C5"/>
    <w:rsid w:val="00CC0B94"/>
    <w:rsid w:val="00CC0BA9"/>
    <w:rsid w:val="00CC1990"/>
    <w:rsid w:val="00CC25B4"/>
    <w:rsid w:val="00CC3229"/>
    <w:rsid w:val="00CC3887"/>
    <w:rsid w:val="00CC4EAF"/>
    <w:rsid w:val="00CC54BB"/>
    <w:rsid w:val="00CC5F88"/>
    <w:rsid w:val="00CC6002"/>
    <w:rsid w:val="00CC61DF"/>
    <w:rsid w:val="00CC632F"/>
    <w:rsid w:val="00CC69C8"/>
    <w:rsid w:val="00CC6CFD"/>
    <w:rsid w:val="00CC6E26"/>
    <w:rsid w:val="00CC77A2"/>
    <w:rsid w:val="00CC77A4"/>
    <w:rsid w:val="00CD0097"/>
    <w:rsid w:val="00CD01A5"/>
    <w:rsid w:val="00CD108D"/>
    <w:rsid w:val="00CD13E9"/>
    <w:rsid w:val="00CD1DFA"/>
    <w:rsid w:val="00CD249E"/>
    <w:rsid w:val="00CD28B9"/>
    <w:rsid w:val="00CD307E"/>
    <w:rsid w:val="00CD36E2"/>
    <w:rsid w:val="00CD3A2F"/>
    <w:rsid w:val="00CD3C2E"/>
    <w:rsid w:val="00CD3FFA"/>
    <w:rsid w:val="00CD4BC0"/>
    <w:rsid w:val="00CD5DF0"/>
    <w:rsid w:val="00CD619D"/>
    <w:rsid w:val="00CD6238"/>
    <w:rsid w:val="00CD629F"/>
    <w:rsid w:val="00CD63BD"/>
    <w:rsid w:val="00CD66E8"/>
    <w:rsid w:val="00CD6A1B"/>
    <w:rsid w:val="00CE0A7F"/>
    <w:rsid w:val="00CE0C2A"/>
    <w:rsid w:val="00CE12AB"/>
    <w:rsid w:val="00CE1640"/>
    <w:rsid w:val="00CE1718"/>
    <w:rsid w:val="00CE17B0"/>
    <w:rsid w:val="00CE2196"/>
    <w:rsid w:val="00CE2EC6"/>
    <w:rsid w:val="00CE4897"/>
    <w:rsid w:val="00CE5654"/>
    <w:rsid w:val="00CE5B44"/>
    <w:rsid w:val="00CE627C"/>
    <w:rsid w:val="00CE7969"/>
    <w:rsid w:val="00CE7B58"/>
    <w:rsid w:val="00CF09E5"/>
    <w:rsid w:val="00CF177E"/>
    <w:rsid w:val="00CF1946"/>
    <w:rsid w:val="00CF1948"/>
    <w:rsid w:val="00CF1BB5"/>
    <w:rsid w:val="00CF1F7E"/>
    <w:rsid w:val="00CF20E3"/>
    <w:rsid w:val="00CF25D0"/>
    <w:rsid w:val="00CF28FD"/>
    <w:rsid w:val="00CF316E"/>
    <w:rsid w:val="00CF3681"/>
    <w:rsid w:val="00CF36EE"/>
    <w:rsid w:val="00CF408E"/>
    <w:rsid w:val="00CF4156"/>
    <w:rsid w:val="00CF4896"/>
    <w:rsid w:val="00CF48D0"/>
    <w:rsid w:val="00CF6191"/>
    <w:rsid w:val="00CF62C1"/>
    <w:rsid w:val="00CF67A0"/>
    <w:rsid w:val="00CF7B08"/>
    <w:rsid w:val="00D00138"/>
    <w:rsid w:val="00D0036C"/>
    <w:rsid w:val="00D00CFA"/>
    <w:rsid w:val="00D01E75"/>
    <w:rsid w:val="00D02A99"/>
    <w:rsid w:val="00D036AA"/>
    <w:rsid w:val="00D03B36"/>
    <w:rsid w:val="00D03D00"/>
    <w:rsid w:val="00D03FD6"/>
    <w:rsid w:val="00D042FF"/>
    <w:rsid w:val="00D04689"/>
    <w:rsid w:val="00D04A41"/>
    <w:rsid w:val="00D04AF3"/>
    <w:rsid w:val="00D05030"/>
    <w:rsid w:val="00D05373"/>
    <w:rsid w:val="00D05C30"/>
    <w:rsid w:val="00D06299"/>
    <w:rsid w:val="00D064A8"/>
    <w:rsid w:val="00D068C3"/>
    <w:rsid w:val="00D071E4"/>
    <w:rsid w:val="00D07401"/>
    <w:rsid w:val="00D07632"/>
    <w:rsid w:val="00D07825"/>
    <w:rsid w:val="00D10052"/>
    <w:rsid w:val="00D10549"/>
    <w:rsid w:val="00D10567"/>
    <w:rsid w:val="00D10989"/>
    <w:rsid w:val="00D10BC5"/>
    <w:rsid w:val="00D11359"/>
    <w:rsid w:val="00D1176D"/>
    <w:rsid w:val="00D11D15"/>
    <w:rsid w:val="00D11D1D"/>
    <w:rsid w:val="00D1256A"/>
    <w:rsid w:val="00D12F1C"/>
    <w:rsid w:val="00D134D0"/>
    <w:rsid w:val="00D1358C"/>
    <w:rsid w:val="00D13648"/>
    <w:rsid w:val="00D13A82"/>
    <w:rsid w:val="00D14699"/>
    <w:rsid w:val="00D14D65"/>
    <w:rsid w:val="00D151A7"/>
    <w:rsid w:val="00D16647"/>
    <w:rsid w:val="00D17EF1"/>
    <w:rsid w:val="00D20196"/>
    <w:rsid w:val="00D20F82"/>
    <w:rsid w:val="00D21AE7"/>
    <w:rsid w:val="00D22384"/>
    <w:rsid w:val="00D22B98"/>
    <w:rsid w:val="00D23C88"/>
    <w:rsid w:val="00D242C3"/>
    <w:rsid w:val="00D24382"/>
    <w:rsid w:val="00D25C3C"/>
    <w:rsid w:val="00D25E2B"/>
    <w:rsid w:val="00D25FD2"/>
    <w:rsid w:val="00D26628"/>
    <w:rsid w:val="00D26755"/>
    <w:rsid w:val="00D269AA"/>
    <w:rsid w:val="00D277F3"/>
    <w:rsid w:val="00D27867"/>
    <w:rsid w:val="00D30C70"/>
    <w:rsid w:val="00D3188C"/>
    <w:rsid w:val="00D31C59"/>
    <w:rsid w:val="00D3238F"/>
    <w:rsid w:val="00D32684"/>
    <w:rsid w:val="00D3335A"/>
    <w:rsid w:val="00D337AA"/>
    <w:rsid w:val="00D33A41"/>
    <w:rsid w:val="00D33CB7"/>
    <w:rsid w:val="00D34857"/>
    <w:rsid w:val="00D34B6F"/>
    <w:rsid w:val="00D34F3C"/>
    <w:rsid w:val="00D35C2C"/>
    <w:rsid w:val="00D35F9B"/>
    <w:rsid w:val="00D36337"/>
    <w:rsid w:val="00D36416"/>
    <w:rsid w:val="00D36B69"/>
    <w:rsid w:val="00D37101"/>
    <w:rsid w:val="00D40671"/>
    <w:rsid w:val="00D407F5"/>
    <w:rsid w:val="00D408DD"/>
    <w:rsid w:val="00D41161"/>
    <w:rsid w:val="00D41AAD"/>
    <w:rsid w:val="00D41AB2"/>
    <w:rsid w:val="00D41CF5"/>
    <w:rsid w:val="00D41DEA"/>
    <w:rsid w:val="00D42319"/>
    <w:rsid w:val="00D42515"/>
    <w:rsid w:val="00D42B80"/>
    <w:rsid w:val="00D42F4A"/>
    <w:rsid w:val="00D42F81"/>
    <w:rsid w:val="00D4354B"/>
    <w:rsid w:val="00D43B22"/>
    <w:rsid w:val="00D452D6"/>
    <w:rsid w:val="00D45BC0"/>
    <w:rsid w:val="00D45D72"/>
    <w:rsid w:val="00D45FDB"/>
    <w:rsid w:val="00D46EF0"/>
    <w:rsid w:val="00D47FB2"/>
    <w:rsid w:val="00D5031D"/>
    <w:rsid w:val="00D50DB9"/>
    <w:rsid w:val="00D51113"/>
    <w:rsid w:val="00D51530"/>
    <w:rsid w:val="00D516B3"/>
    <w:rsid w:val="00D51CC3"/>
    <w:rsid w:val="00D520E4"/>
    <w:rsid w:val="00D521CB"/>
    <w:rsid w:val="00D539D2"/>
    <w:rsid w:val="00D53A38"/>
    <w:rsid w:val="00D542F3"/>
    <w:rsid w:val="00D54313"/>
    <w:rsid w:val="00D545E0"/>
    <w:rsid w:val="00D54A4B"/>
    <w:rsid w:val="00D54A5A"/>
    <w:rsid w:val="00D54C3F"/>
    <w:rsid w:val="00D5586D"/>
    <w:rsid w:val="00D558D9"/>
    <w:rsid w:val="00D55F77"/>
    <w:rsid w:val="00D560FD"/>
    <w:rsid w:val="00D563DE"/>
    <w:rsid w:val="00D56AED"/>
    <w:rsid w:val="00D56B80"/>
    <w:rsid w:val="00D574B1"/>
    <w:rsid w:val="00D575DD"/>
    <w:rsid w:val="00D57CDA"/>
    <w:rsid w:val="00D57DD0"/>
    <w:rsid w:val="00D57DFA"/>
    <w:rsid w:val="00D6008E"/>
    <w:rsid w:val="00D60A25"/>
    <w:rsid w:val="00D61198"/>
    <w:rsid w:val="00D61CEF"/>
    <w:rsid w:val="00D627B9"/>
    <w:rsid w:val="00D62CC7"/>
    <w:rsid w:val="00D62F7E"/>
    <w:rsid w:val="00D65D82"/>
    <w:rsid w:val="00D660AA"/>
    <w:rsid w:val="00D67103"/>
    <w:rsid w:val="00D67169"/>
    <w:rsid w:val="00D67B70"/>
    <w:rsid w:val="00D67FCF"/>
    <w:rsid w:val="00D701E7"/>
    <w:rsid w:val="00D709CE"/>
    <w:rsid w:val="00D71260"/>
    <w:rsid w:val="00D71585"/>
    <w:rsid w:val="00D71B09"/>
    <w:rsid w:val="00D71F73"/>
    <w:rsid w:val="00D7207E"/>
    <w:rsid w:val="00D720C2"/>
    <w:rsid w:val="00D7239A"/>
    <w:rsid w:val="00D74CD5"/>
    <w:rsid w:val="00D74F6F"/>
    <w:rsid w:val="00D75036"/>
    <w:rsid w:val="00D75059"/>
    <w:rsid w:val="00D7565E"/>
    <w:rsid w:val="00D75C06"/>
    <w:rsid w:val="00D75D38"/>
    <w:rsid w:val="00D76686"/>
    <w:rsid w:val="00D76ED5"/>
    <w:rsid w:val="00D778B4"/>
    <w:rsid w:val="00D77AEF"/>
    <w:rsid w:val="00D803AC"/>
    <w:rsid w:val="00D80786"/>
    <w:rsid w:val="00D80910"/>
    <w:rsid w:val="00D80BAF"/>
    <w:rsid w:val="00D8129D"/>
    <w:rsid w:val="00D81420"/>
    <w:rsid w:val="00D81653"/>
    <w:rsid w:val="00D819E7"/>
    <w:rsid w:val="00D81CAB"/>
    <w:rsid w:val="00D81FFB"/>
    <w:rsid w:val="00D8285A"/>
    <w:rsid w:val="00D82BC8"/>
    <w:rsid w:val="00D82BDE"/>
    <w:rsid w:val="00D82D6B"/>
    <w:rsid w:val="00D83212"/>
    <w:rsid w:val="00D84318"/>
    <w:rsid w:val="00D8576F"/>
    <w:rsid w:val="00D85FD2"/>
    <w:rsid w:val="00D866AA"/>
    <w:rsid w:val="00D8677F"/>
    <w:rsid w:val="00D86D39"/>
    <w:rsid w:val="00D87B7C"/>
    <w:rsid w:val="00D87E7F"/>
    <w:rsid w:val="00D90B40"/>
    <w:rsid w:val="00D91DA2"/>
    <w:rsid w:val="00D91FE7"/>
    <w:rsid w:val="00D92026"/>
    <w:rsid w:val="00D92C49"/>
    <w:rsid w:val="00D931B8"/>
    <w:rsid w:val="00D933AE"/>
    <w:rsid w:val="00D939B9"/>
    <w:rsid w:val="00D93FDA"/>
    <w:rsid w:val="00D957BB"/>
    <w:rsid w:val="00D959B9"/>
    <w:rsid w:val="00D97833"/>
    <w:rsid w:val="00D97F0C"/>
    <w:rsid w:val="00DA0753"/>
    <w:rsid w:val="00DA0A25"/>
    <w:rsid w:val="00DA0D31"/>
    <w:rsid w:val="00DA0E47"/>
    <w:rsid w:val="00DA1AE4"/>
    <w:rsid w:val="00DA28F8"/>
    <w:rsid w:val="00DA2ACD"/>
    <w:rsid w:val="00DA2BAF"/>
    <w:rsid w:val="00DA32A2"/>
    <w:rsid w:val="00DA352E"/>
    <w:rsid w:val="00DA3A86"/>
    <w:rsid w:val="00DA3D7A"/>
    <w:rsid w:val="00DA48F7"/>
    <w:rsid w:val="00DA50D5"/>
    <w:rsid w:val="00DA5916"/>
    <w:rsid w:val="00DA5EB4"/>
    <w:rsid w:val="00DA67D1"/>
    <w:rsid w:val="00DA6CDC"/>
    <w:rsid w:val="00DA7085"/>
    <w:rsid w:val="00DB04E1"/>
    <w:rsid w:val="00DB07EE"/>
    <w:rsid w:val="00DB085B"/>
    <w:rsid w:val="00DB183D"/>
    <w:rsid w:val="00DB1DB6"/>
    <w:rsid w:val="00DB32D4"/>
    <w:rsid w:val="00DB366F"/>
    <w:rsid w:val="00DB3B4C"/>
    <w:rsid w:val="00DB4142"/>
    <w:rsid w:val="00DB503C"/>
    <w:rsid w:val="00DB5750"/>
    <w:rsid w:val="00DB6786"/>
    <w:rsid w:val="00DB6A67"/>
    <w:rsid w:val="00DB77D0"/>
    <w:rsid w:val="00DC06F4"/>
    <w:rsid w:val="00DC0DD0"/>
    <w:rsid w:val="00DC148E"/>
    <w:rsid w:val="00DC20AA"/>
    <w:rsid w:val="00DC2500"/>
    <w:rsid w:val="00DC29A7"/>
    <w:rsid w:val="00DC3391"/>
    <w:rsid w:val="00DC3876"/>
    <w:rsid w:val="00DC4F72"/>
    <w:rsid w:val="00DC59D8"/>
    <w:rsid w:val="00DC64CD"/>
    <w:rsid w:val="00DC652C"/>
    <w:rsid w:val="00DC6ADD"/>
    <w:rsid w:val="00DC777A"/>
    <w:rsid w:val="00DC77DC"/>
    <w:rsid w:val="00DC7AA0"/>
    <w:rsid w:val="00DD0171"/>
    <w:rsid w:val="00DD0453"/>
    <w:rsid w:val="00DD0871"/>
    <w:rsid w:val="00DD0C2C"/>
    <w:rsid w:val="00DD15BE"/>
    <w:rsid w:val="00DD19DE"/>
    <w:rsid w:val="00DD1EEE"/>
    <w:rsid w:val="00DD239C"/>
    <w:rsid w:val="00DD28BC"/>
    <w:rsid w:val="00DD3222"/>
    <w:rsid w:val="00DD367B"/>
    <w:rsid w:val="00DD446F"/>
    <w:rsid w:val="00DD479B"/>
    <w:rsid w:val="00DD4C12"/>
    <w:rsid w:val="00DD4E4F"/>
    <w:rsid w:val="00DD4F63"/>
    <w:rsid w:val="00DD5C46"/>
    <w:rsid w:val="00DD73B4"/>
    <w:rsid w:val="00DE0B8D"/>
    <w:rsid w:val="00DE10FD"/>
    <w:rsid w:val="00DE14E6"/>
    <w:rsid w:val="00DE28D1"/>
    <w:rsid w:val="00DE2BE0"/>
    <w:rsid w:val="00DE3174"/>
    <w:rsid w:val="00DE31F0"/>
    <w:rsid w:val="00DE329D"/>
    <w:rsid w:val="00DE397B"/>
    <w:rsid w:val="00DE3AEB"/>
    <w:rsid w:val="00DE3D1C"/>
    <w:rsid w:val="00DE3FE0"/>
    <w:rsid w:val="00DE4D5F"/>
    <w:rsid w:val="00DE4F33"/>
    <w:rsid w:val="00DE58C5"/>
    <w:rsid w:val="00DE6C46"/>
    <w:rsid w:val="00DE6D93"/>
    <w:rsid w:val="00DE7A8A"/>
    <w:rsid w:val="00DF0182"/>
    <w:rsid w:val="00DF1185"/>
    <w:rsid w:val="00DF1AFD"/>
    <w:rsid w:val="00DF1E45"/>
    <w:rsid w:val="00DF2036"/>
    <w:rsid w:val="00DF2A03"/>
    <w:rsid w:val="00DF33BF"/>
    <w:rsid w:val="00DF3DC5"/>
    <w:rsid w:val="00DF46F6"/>
    <w:rsid w:val="00DF472D"/>
    <w:rsid w:val="00DF5A8C"/>
    <w:rsid w:val="00DF5FD1"/>
    <w:rsid w:val="00E007D9"/>
    <w:rsid w:val="00E011F8"/>
    <w:rsid w:val="00E014A7"/>
    <w:rsid w:val="00E017A1"/>
    <w:rsid w:val="00E01C41"/>
    <w:rsid w:val="00E0227D"/>
    <w:rsid w:val="00E0255E"/>
    <w:rsid w:val="00E02656"/>
    <w:rsid w:val="00E03562"/>
    <w:rsid w:val="00E03746"/>
    <w:rsid w:val="00E03E4A"/>
    <w:rsid w:val="00E040AD"/>
    <w:rsid w:val="00E046FD"/>
    <w:rsid w:val="00E04B84"/>
    <w:rsid w:val="00E04E40"/>
    <w:rsid w:val="00E06466"/>
    <w:rsid w:val="00E06835"/>
    <w:rsid w:val="00E06AB8"/>
    <w:rsid w:val="00E06FDA"/>
    <w:rsid w:val="00E100E5"/>
    <w:rsid w:val="00E106B6"/>
    <w:rsid w:val="00E111E9"/>
    <w:rsid w:val="00E11262"/>
    <w:rsid w:val="00E113D5"/>
    <w:rsid w:val="00E115FA"/>
    <w:rsid w:val="00E116F8"/>
    <w:rsid w:val="00E11C19"/>
    <w:rsid w:val="00E121AA"/>
    <w:rsid w:val="00E13355"/>
    <w:rsid w:val="00E1385B"/>
    <w:rsid w:val="00E13B02"/>
    <w:rsid w:val="00E13DDA"/>
    <w:rsid w:val="00E1483C"/>
    <w:rsid w:val="00E148D3"/>
    <w:rsid w:val="00E1499D"/>
    <w:rsid w:val="00E1540E"/>
    <w:rsid w:val="00E1565E"/>
    <w:rsid w:val="00E159FF"/>
    <w:rsid w:val="00E160A5"/>
    <w:rsid w:val="00E163FC"/>
    <w:rsid w:val="00E1713D"/>
    <w:rsid w:val="00E20252"/>
    <w:rsid w:val="00E20A43"/>
    <w:rsid w:val="00E20F90"/>
    <w:rsid w:val="00E212DD"/>
    <w:rsid w:val="00E224D8"/>
    <w:rsid w:val="00E22DDC"/>
    <w:rsid w:val="00E23898"/>
    <w:rsid w:val="00E23CB1"/>
    <w:rsid w:val="00E23D31"/>
    <w:rsid w:val="00E251D2"/>
    <w:rsid w:val="00E2539B"/>
    <w:rsid w:val="00E257B4"/>
    <w:rsid w:val="00E25EA4"/>
    <w:rsid w:val="00E25EB1"/>
    <w:rsid w:val="00E26734"/>
    <w:rsid w:val="00E26E0C"/>
    <w:rsid w:val="00E26E74"/>
    <w:rsid w:val="00E27945"/>
    <w:rsid w:val="00E30028"/>
    <w:rsid w:val="00E305FC"/>
    <w:rsid w:val="00E307DA"/>
    <w:rsid w:val="00E30B7B"/>
    <w:rsid w:val="00E318BF"/>
    <w:rsid w:val="00E319F1"/>
    <w:rsid w:val="00E3263C"/>
    <w:rsid w:val="00E32CFC"/>
    <w:rsid w:val="00E33135"/>
    <w:rsid w:val="00E33184"/>
    <w:rsid w:val="00E33840"/>
    <w:rsid w:val="00E33913"/>
    <w:rsid w:val="00E33C84"/>
    <w:rsid w:val="00E33CD2"/>
    <w:rsid w:val="00E33D69"/>
    <w:rsid w:val="00E34088"/>
    <w:rsid w:val="00E34311"/>
    <w:rsid w:val="00E352EC"/>
    <w:rsid w:val="00E354BD"/>
    <w:rsid w:val="00E357AD"/>
    <w:rsid w:val="00E37197"/>
    <w:rsid w:val="00E37DB3"/>
    <w:rsid w:val="00E402BD"/>
    <w:rsid w:val="00E40CA0"/>
    <w:rsid w:val="00E40E90"/>
    <w:rsid w:val="00E41C82"/>
    <w:rsid w:val="00E429AD"/>
    <w:rsid w:val="00E433D0"/>
    <w:rsid w:val="00E4369D"/>
    <w:rsid w:val="00E44870"/>
    <w:rsid w:val="00E44DE3"/>
    <w:rsid w:val="00E45C7E"/>
    <w:rsid w:val="00E46494"/>
    <w:rsid w:val="00E468E4"/>
    <w:rsid w:val="00E47140"/>
    <w:rsid w:val="00E47D39"/>
    <w:rsid w:val="00E514C3"/>
    <w:rsid w:val="00E531EB"/>
    <w:rsid w:val="00E539B4"/>
    <w:rsid w:val="00E53C50"/>
    <w:rsid w:val="00E54056"/>
    <w:rsid w:val="00E54874"/>
    <w:rsid w:val="00E54B6F"/>
    <w:rsid w:val="00E55ACA"/>
    <w:rsid w:val="00E55E9D"/>
    <w:rsid w:val="00E5632E"/>
    <w:rsid w:val="00E56B45"/>
    <w:rsid w:val="00E56B80"/>
    <w:rsid w:val="00E56D6C"/>
    <w:rsid w:val="00E56E8E"/>
    <w:rsid w:val="00E57970"/>
    <w:rsid w:val="00E57AB1"/>
    <w:rsid w:val="00E57B74"/>
    <w:rsid w:val="00E57EA6"/>
    <w:rsid w:val="00E60636"/>
    <w:rsid w:val="00E60F4E"/>
    <w:rsid w:val="00E616A0"/>
    <w:rsid w:val="00E61724"/>
    <w:rsid w:val="00E61870"/>
    <w:rsid w:val="00E618AE"/>
    <w:rsid w:val="00E6209A"/>
    <w:rsid w:val="00E62DCA"/>
    <w:rsid w:val="00E6305C"/>
    <w:rsid w:val="00E63818"/>
    <w:rsid w:val="00E63C64"/>
    <w:rsid w:val="00E6421E"/>
    <w:rsid w:val="00E64C54"/>
    <w:rsid w:val="00E64C5B"/>
    <w:rsid w:val="00E6507B"/>
    <w:rsid w:val="00E65BC6"/>
    <w:rsid w:val="00E65E38"/>
    <w:rsid w:val="00E6610C"/>
    <w:rsid w:val="00E661FF"/>
    <w:rsid w:val="00E66688"/>
    <w:rsid w:val="00E67A4A"/>
    <w:rsid w:val="00E67C8E"/>
    <w:rsid w:val="00E7011F"/>
    <w:rsid w:val="00E70AA0"/>
    <w:rsid w:val="00E71801"/>
    <w:rsid w:val="00E71821"/>
    <w:rsid w:val="00E71DBC"/>
    <w:rsid w:val="00E721F8"/>
    <w:rsid w:val="00E7263C"/>
    <w:rsid w:val="00E726EB"/>
    <w:rsid w:val="00E72CF1"/>
    <w:rsid w:val="00E72D6C"/>
    <w:rsid w:val="00E73DB7"/>
    <w:rsid w:val="00E73EEF"/>
    <w:rsid w:val="00E74176"/>
    <w:rsid w:val="00E74420"/>
    <w:rsid w:val="00E751E9"/>
    <w:rsid w:val="00E7539F"/>
    <w:rsid w:val="00E756FD"/>
    <w:rsid w:val="00E75BE4"/>
    <w:rsid w:val="00E75E12"/>
    <w:rsid w:val="00E766A2"/>
    <w:rsid w:val="00E76AF6"/>
    <w:rsid w:val="00E7716A"/>
    <w:rsid w:val="00E771FE"/>
    <w:rsid w:val="00E80B52"/>
    <w:rsid w:val="00E81528"/>
    <w:rsid w:val="00E81928"/>
    <w:rsid w:val="00E824C3"/>
    <w:rsid w:val="00E8305B"/>
    <w:rsid w:val="00E840B3"/>
    <w:rsid w:val="00E84D10"/>
    <w:rsid w:val="00E85563"/>
    <w:rsid w:val="00E85C1A"/>
    <w:rsid w:val="00E8629F"/>
    <w:rsid w:val="00E86FF1"/>
    <w:rsid w:val="00E8714F"/>
    <w:rsid w:val="00E8720D"/>
    <w:rsid w:val="00E87623"/>
    <w:rsid w:val="00E901F0"/>
    <w:rsid w:val="00E90688"/>
    <w:rsid w:val="00E91008"/>
    <w:rsid w:val="00E9138A"/>
    <w:rsid w:val="00E92535"/>
    <w:rsid w:val="00E92831"/>
    <w:rsid w:val="00E9374E"/>
    <w:rsid w:val="00E943D3"/>
    <w:rsid w:val="00E949BF"/>
    <w:rsid w:val="00E94F54"/>
    <w:rsid w:val="00E95610"/>
    <w:rsid w:val="00E956E2"/>
    <w:rsid w:val="00E95C69"/>
    <w:rsid w:val="00E95EED"/>
    <w:rsid w:val="00E96E0E"/>
    <w:rsid w:val="00E97AD5"/>
    <w:rsid w:val="00EA009E"/>
    <w:rsid w:val="00EA1111"/>
    <w:rsid w:val="00EA2313"/>
    <w:rsid w:val="00EA28F3"/>
    <w:rsid w:val="00EA3658"/>
    <w:rsid w:val="00EA3665"/>
    <w:rsid w:val="00EA3904"/>
    <w:rsid w:val="00EA3B4F"/>
    <w:rsid w:val="00EA3C24"/>
    <w:rsid w:val="00EA4181"/>
    <w:rsid w:val="00EA4377"/>
    <w:rsid w:val="00EA4382"/>
    <w:rsid w:val="00EA4546"/>
    <w:rsid w:val="00EA4AB0"/>
    <w:rsid w:val="00EA518F"/>
    <w:rsid w:val="00EA52B2"/>
    <w:rsid w:val="00EA5A40"/>
    <w:rsid w:val="00EA6DC2"/>
    <w:rsid w:val="00EA73DF"/>
    <w:rsid w:val="00EA7B8A"/>
    <w:rsid w:val="00EA7B92"/>
    <w:rsid w:val="00EA7BF9"/>
    <w:rsid w:val="00EA7C6B"/>
    <w:rsid w:val="00EB02F1"/>
    <w:rsid w:val="00EB0EB1"/>
    <w:rsid w:val="00EB14C1"/>
    <w:rsid w:val="00EB1850"/>
    <w:rsid w:val="00EB1B16"/>
    <w:rsid w:val="00EB23CD"/>
    <w:rsid w:val="00EB2536"/>
    <w:rsid w:val="00EB4011"/>
    <w:rsid w:val="00EB4DB8"/>
    <w:rsid w:val="00EB606F"/>
    <w:rsid w:val="00EB61AE"/>
    <w:rsid w:val="00EB65BE"/>
    <w:rsid w:val="00EB663C"/>
    <w:rsid w:val="00EB6A94"/>
    <w:rsid w:val="00EB791E"/>
    <w:rsid w:val="00EB79F9"/>
    <w:rsid w:val="00EC0B74"/>
    <w:rsid w:val="00EC11C0"/>
    <w:rsid w:val="00EC185B"/>
    <w:rsid w:val="00EC1938"/>
    <w:rsid w:val="00EC1E7C"/>
    <w:rsid w:val="00EC1EE4"/>
    <w:rsid w:val="00EC322D"/>
    <w:rsid w:val="00EC3369"/>
    <w:rsid w:val="00EC34D0"/>
    <w:rsid w:val="00EC38C0"/>
    <w:rsid w:val="00EC3C2E"/>
    <w:rsid w:val="00EC3D0C"/>
    <w:rsid w:val="00EC4844"/>
    <w:rsid w:val="00EC48F3"/>
    <w:rsid w:val="00EC5BB6"/>
    <w:rsid w:val="00EC5EE2"/>
    <w:rsid w:val="00EC7761"/>
    <w:rsid w:val="00EC7D9F"/>
    <w:rsid w:val="00ED0288"/>
    <w:rsid w:val="00ED18C3"/>
    <w:rsid w:val="00ED21E4"/>
    <w:rsid w:val="00ED23F5"/>
    <w:rsid w:val="00ED242A"/>
    <w:rsid w:val="00ED2B08"/>
    <w:rsid w:val="00ED2CE6"/>
    <w:rsid w:val="00ED383A"/>
    <w:rsid w:val="00ED38B6"/>
    <w:rsid w:val="00ED42E8"/>
    <w:rsid w:val="00ED4439"/>
    <w:rsid w:val="00ED4762"/>
    <w:rsid w:val="00ED513B"/>
    <w:rsid w:val="00ED576C"/>
    <w:rsid w:val="00ED5AD5"/>
    <w:rsid w:val="00ED5BA7"/>
    <w:rsid w:val="00ED5BC4"/>
    <w:rsid w:val="00ED6194"/>
    <w:rsid w:val="00ED6856"/>
    <w:rsid w:val="00ED79A5"/>
    <w:rsid w:val="00EE01FD"/>
    <w:rsid w:val="00EE0386"/>
    <w:rsid w:val="00EE0AF0"/>
    <w:rsid w:val="00EE1080"/>
    <w:rsid w:val="00EE2C87"/>
    <w:rsid w:val="00EE2DCA"/>
    <w:rsid w:val="00EE2E57"/>
    <w:rsid w:val="00EE48C3"/>
    <w:rsid w:val="00EE5022"/>
    <w:rsid w:val="00EE597C"/>
    <w:rsid w:val="00EE69AF"/>
    <w:rsid w:val="00EE6BB6"/>
    <w:rsid w:val="00EE6D95"/>
    <w:rsid w:val="00EE70FD"/>
    <w:rsid w:val="00EE7100"/>
    <w:rsid w:val="00EE7C20"/>
    <w:rsid w:val="00EE7F11"/>
    <w:rsid w:val="00EF00C5"/>
    <w:rsid w:val="00EF0291"/>
    <w:rsid w:val="00EF1EC5"/>
    <w:rsid w:val="00EF2A69"/>
    <w:rsid w:val="00EF4BFE"/>
    <w:rsid w:val="00EF4C88"/>
    <w:rsid w:val="00EF5144"/>
    <w:rsid w:val="00EF55EB"/>
    <w:rsid w:val="00EF6219"/>
    <w:rsid w:val="00EF6281"/>
    <w:rsid w:val="00EF69A5"/>
    <w:rsid w:val="00EF6F6E"/>
    <w:rsid w:val="00EF7901"/>
    <w:rsid w:val="00EF7E4E"/>
    <w:rsid w:val="00F00329"/>
    <w:rsid w:val="00F00337"/>
    <w:rsid w:val="00F003EA"/>
    <w:rsid w:val="00F00432"/>
    <w:rsid w:val="00F00A5F"/>
    <w:rsid w:val="00F00DCC"/>
    <w:rsid w:val="00F0156F"/>
    <w:rsid w:val="00F02047"/>
    <w:rsid w:val="00F0291E"/>
    <w:rsid w:val="00F03092"/>
    <w:rsid w:val="00F0370F"/>
    <w:rsid w:val="00F03C39"/>
    <w:rsid w:val="00F03EC5"/>
    <w:rsid w:val="00F04972"/>
    <w:rsid w:val="00F050A1"/>
    <w:rsid w:val="00F0545F"/>
    <w:rsid w:val="00F05AC8"/>
    <w:rsid w:val="00F061CC"/>
    <w:rsid w:val="00F063E7"/>
    <w:rsid w:val="00F06AD0"/>
    <w:rsid w:val="00F07167"/>
    <w:rsid w:val="00F072D8"/>
    <w:rsid w:val="00F07CE0"/>
    <w:rsid w:val="00F07DD2"/>
    <w:rsid w:val="00F115F5"/>
    <w:rsid w:val="00F1249D"/>
    <w:rsid w:val="00F13C2B"/>
    <w:rsid w:val="00F13D05"/>
    <w:rsid w:val="00F14D34"/>
    <w:rsid w:val="00F15311"/>
    <w:rsid w:val="00F154C3"/>
    <w:rsid w:val="00F15521"/>
    <w:rsid w:val="00F158D9"/>
    <w:rsid w:val="00F1679D"/>
    <w:rsid w:val="00F1682C"/>
    <w:rsid w:val="00F1729E"/>
    <w:rsid w:val="00F20B91"/>
    <w:rsid w:val="00F21139"/>
    <w:rsid w:val="00F218F4"/>
    <w:rsid w:val="00F221C4"/>
    <w:rsid w:val="00F22E87"/>
    <w:rsid w:val="00F22EAE"/>
    <w:rsid w:val="00F235A1"/>
    <w:rsid w:val="00F23BFA"/>
    <w:rsid w:val="00F23FA0"/>
    <w:rsid w:val="00F24B8B"/>
    <w:rsid w:val="00F26024"/>
    <w:rsid w:val="00F26168"/>
    <w:rsid w:val="00F264D2"/>
    <w:rsid w:val="00F266FD"/>
    <w:rsid w:val="00F26F14"/>
    <w:rsid w:val="00F2747A"/>
    <w:rsid w:val="00F27A3F"/>
    <w:rsid w:val="00F27AC3"/>
    <w:rsid w:val="00F27E87"/>
    <w:rsid w:val="00F3080A"/>
    <w:rsid w:val="00F309FC"/>
    <w:rsid w:val="00F30D2E"/>
    <w:rsid w:val="00F31705"/>
    <w:rsid w:val="00F32CC9"/>
    <w:rsid w:val="00F32E2B"/>
    <w:rsid w:val="00F32EB6"/>
    <w:rsid w:val="00F33BEC"/>
    <w:rsid w:val="00F3474E"/>
    <w:rsid w:val="00F349B3"/>
    <w:rsid w:val="00F34B70"/>
    <w:rsid w:val="00F35516"/>
    <w:rsid w:val="00F3565C"/>
    <w:rsid w:val="00F35790"/>
    <w:rsid w:val="00F357CF"/>
    <w:rsid w:val="00F35825"/>
    <w:rsid w:val="00F36D20"/>
    <w:rsid w:val="00F3703E"/>
    <w:rsid w:val="00F3728C"/>
    <w:rsid w:val="00F378BA"/>
    <w:rsid w:val="00F40066"/>
    <w:rsid w:val="00F40233"/>
    <w:rsid w:val="00F40A58"/>
    <w:rsid w:val="00F40A98"/>
    <w:rsid w:val="00F4136D"/>
    <w:rsid w:val="00F4163A"/>
    <w:rsid w:val="00F4212E"/>
    <w:rsid w:val="00F42228"/>
    <w:rsid w:val="00F42C20"/>
    <w:rsid w:val="00F42E75"/>
    <w:rsid w:val="00F43E34"/>
    <w:rsid w:val="00F43E38"/>
    <w:rsid w:val="00F44199"/>
    <w:rsid w:val="00F44D13"/>
    <w:rsid w:val="00F452D6"/>
    <w:rsid w:val="00F457D0"/>
    <w:rsid w:val="00F45AAA"/>
    <w:rsid w:val="00F463BF"/>
    <w:rsid w:val="00F46401"/>
    <w:rsid w:val="00F4692C"/>
    <w:rsid w:val="00F46FD9"/>
    <w:rsid w:val="00F47D65"/>
    <w:rsid w:val="00F5085E"/>
    <w:rsid w:val="00F51D25"/>
    <w:rsid w:val="00F52308"/>
    <w:rsid w:val="00F52E86"/>
    <w:rsid w:val="00F52EE9"/>
    <w:rsid w:val="00F53053"/>
    <w:rsid w:val="00F532CA"/>
    <w:rsid w:val="00F536EA"/>
    <w:rsid w:val="00F537C0"/>
    <w:rsid w:val="00F53811"/>
    <w:rsid w:val="00F53BF5"/>
    <w:rsid w:val="00F53CC7"/>
    <w:rsid w:val="00F53FE2"/>
    <w:rsid w:val="00F54741"/>
    <w:rsid w:val="00F54F78"/>
    <w:rsid w:val="00F5541B"/>
    <w:rsid w:val="00F560AA"/>
    <w:rsid w:val="00F56285"/>
    <w:rsid w:val="00F56647"/>
    <w:rsid w:val="00F56A7F"/>
    <w:rsid w:val="00F57363"/>
    <w:rsid w:val="00F575FF"/>
    <w:rsid w:val="00F57C3B"/>
    <w:rsid w:val="00F618EF"/>
    <w:rsid w:val="00F620CD"/>
    <w:rsid w:val="00F62D65"/>
    <w:rsid w:val="00F643C7"/>
    <w:rsid w:val="00F64BBC"/>
    <w:rsid w:val="00F64FCE"/>
    <w:rsid w:val="00F65117"/>
    <w:rsid w:val="00F651A5"/>
    <w:rsid w:val="00F6546A"/>
    <w:rsid w:val="00F65582"/>
    <w:rsid w:val="00F66413"/>
    <w:rsid w:val="00F664FD"/>
    <w:rsid w:val="00F66E75"/>
    <w:rsid w:val="00F6783D"/>
    <w:rsid w:val="00F70758"/>
    <w:rsid w:val="00F70902"/>
    <w:rsid w:val="00F70F14"/>
    <w:rsid w:val="00F7147D"/>
    <w:rsid w:val="00F71875"/>
    <w:rsid w:val="00F74CDF"/>
    <w:rsid w:val="00F74E32"/>
    <w:rsid w:val="00F753C3"/>
    <w:rsid w:val="00F75E1D"/>
    <w:rsid w:val="00F75F78"/>
    <w:rsid w:val="00F760A7"/>
    <w:rsid w:val="00F766BB"/>
    <w:rsid w:val="00F77D06"/>
    <w:rsid w:val="00F77DEE"/>
    <w:rsid w:val="00F77EB0"/>
    <w:rsid w:val="00F81C85"/>
    <w:rsid w:val="00F826A9"/>
    <w:rsid w:val="00F82FD7"/>
    <w:rsid w:val="00F83675"/>
    <w:rsid w:val="00F836DA"/>
    <w:rsid w:val="00F846D9"/>
    <w:rsid w:val="00F85D22"/>
    <w:rsid w:val="00F85DA2"/>
    <w:rsid w:val="00F86DC5"/>
    <w:rsid w:val="00F8704E"/>
    <w:rsid w:val="00F87109"/>
    <w:rsid w:val="00F8743C"/>
    <w:rsid w:val="00F87939"/>
    <w:rsid w:val="00F87A1D"/>
    <w:rsid w:val="00F87C35"/>
    <w:rsid w:val="00F87CDD"/>
    <w:rsid w:val="00F87D02"/>
    <w:rsid w:val="00F90369"/>
    <w:rsid w:val="00F925A8"/>
    <w:rsid w:val="00F926D6"/>
    <w:rsid w:val="00F927AC"/>
    <w:rsid w:val="00F929DA"/>
    <w:rsid w:val="00F92FE0"/>
    <w:rsid w:val="00F933F0"/>
    <w:rsid w:val="00F937A3"/>
    <w:rsid w:val="00F94155"/>
    <w:rsid w:val="00F94715"/>
    <w:rsid w:val="00F953AA"/>
    <w:rsid w:val="00F959BA"/>
    <w:rsid w:val="00F96770"/>
    <w:rsid w:val="00F96A3D"/>
    <w:rsid w:val="00F9756D"/>
    <w:rsid w:val="00FA0530"/>
    <w:rsid w:val="00FA1850"/>
    <w:rsid w:val="00FA191F"/>
    <w:rsid w:val="00FA220B"/>
    <w:rsid w:val="00FA2447"/>
    <w:rsid w:val="00FA24CC"/>
    <w:rsid w:val="00FA2574"/>
    <w:rsid w:val="00FA29E3"/>
    <w:rsid w:val="00FA2D61"/>
    <w:rsid w:val="00FA2F32"/>
    <w:rsid w:val="00FA303C"/>
    <w:rsid w:val="00FA3DA7"/>
    <w:rsid w:val="00FA46BF"/>
    <w:rsid w:val="00FA4718"/>
    <w:rsid w:val="00FA4E4E"/>
    <w:rsid w:val="00FA50F3"/>
    <w:rsid w:val="00FA5848"/>
    <w:rsid w:val="00FA5CFC"/>
    <w:rsid w:val="00FA5ECC"/>
    <w:rsid w:val="00FA6665"/>
    <w:rsid w:val="00FA6899"/>
    <w:rsid w:val="00FA6DD8"/>
    <w:rsid w:val="00FA77C0"/>
    <w:rsid w:val="00FA7F3D"/>
    <w:rsid w:val="00FB18BA"/>
    <w:rsid w:val="00FB19B2"/>
    <w:rsid w:val="00FB20CE"/>
    <w:rsid w:val="00FB38D8"/>
    <w:rsid w:val="00FB447B"/>
    <w:rsid w:val="00FB4794"/>
    <w:rsid w:val="00FB5D6A"/>
    <w:rsid w:val="00FB602B"/>
    <w:rsid w:val="00FB712D"/>
    <w:rsid w:val="00FB7873"/>
    <w:rsid w:val="00FC0422"/>
    <w:rsid w:val="00FC051F"/>
    <w:rsid w:val="00FC06FF"/>
    <w:rsid w:val="00FC07A8"/>
    <w:rsid w:val="00FC0970"/>
    <w:rsid w:val="00FC0E83"/>
    <w:rsid w:val="00FC11A7"/>
    <w:rsid w:val="00FC1C39"/>
    <w:rsid w:val="00FC1DD0"/>
    <w:rsid w:val="00FC1E8A"/>
    <w:rsid w:val="00FC2556"/>
    <w:rsid w:val="00FC3B27"/>
    <w:rsid w:val="00FC45F4"/>
    <w:rsid w:val="00FC474B"/>
    <w:rsid w:val="00FC52DE"/>
    <w:rsid w:val="00FC584D"/>
    <w:rsid w:val="00FC5C03"/>
    <w:rsid w:val="00FC5FC1"/>
    <w:rsid w:val="00FC68E7"/>
    <w:rsid w:val="00FC69B4"/>
    <w:rsid w:val="00FC6A7F"/>
    <w:rsid w:val="00FC7582"/>
    <w:rsid w:val="00FC7D09"/>
    <w:rsid w:val="00FC7D4C"/>
    <w:rsid w:val="00FD0694"/>
    <w:rsid w:val="00FD0B3B"/>
    <w:rsid w:val="00FD12F9"/>
    <w:rsid w:val="00FD1569"/>
    <w:rsid w:val="00FD1DCC"/>
    <w:rsid w:val="00FD25A2"/>
    <w:rsid w:val="00FD25BE"/>
    <w:rsid w:val="00FD2C5F"/>
    <w:rsid w:val="00FD2E70"/>
    <w:rsid w:val="00FD3217"/>
    <w:rsid w:val="00FD47DF"/>
    <w:rsid w:val="00FD48C3"/>
    <w:rsid w:val="00FD56A1"/>
    <w:rsid w:val="00FD638E"/>
    <w:rsid w:val="00FD6C10"/>
    <w:rsid w:val="00FD6C7E"/>
    <w:rsid w:val="00FD7139"/>
    <w:rsid w:val="00FD767A"/>
    <w:rsid w:val="00FD7AA7"/>
    <w:rsid w:val="00FD7EB5"/>
    <w:rsid w:val="00FD7EFD"/>
    <w:rsid w:val="00FD7F1B"/>
    <w:rsid w:val="00FD7FDD"/>
    <w:rsid w:val="00FE007A"/>
    <w:rsid w:val="00FE01E3"/>
    <w:rsid w:val="00FE0620"/>
    <w:rsid w:val="00FE0F40"/>
    <w:rsid w:val="00FE0F96"/>
    <w:rsid w:val="00FE1004"/>
    <w:rsid w:val="00FE18B3"/>
    <w:rsid w:val="00FE2394"/>
    <w:rsid w:val="00FE287D"/>
    <w:rsid w:val="00FE2DB3"/>
    <w:rsid w:val="00FE30FB"/>
    <w:rsid w:val="00FE334B"/>
    <w:rsid w:val="00FE370A"/>
    <w:rsid w:val="00FE38DC"/>
    <w:rsid w:val="00FE3D94"/>
    <w:rsid w:val="00FE40E0"/>
    <w:rsid w:val="00FE52A8"/>
    <w:rsid w:val="00FE59C0"/>
    <w:rsid w:val="00FE6E99"/>
    <w:rsid w:val="00FE6FB5"/>
    <w:rsid w:val="00FF1384"/>
    <w:rsid w:val="00FF1FCB"/>
    <w:rsid w:val="00FF29BE"/>
    <w:rsid w:val="00FF2F96"/>
    <w:rsid w:val="00FF3370"/>
    <w:rsid w:val="00FF385E"/>
    <w:rsid w:val="00FF3A8C"/>
    <w:rsid w:val="00FF3D22"/>
    <w:rsid w:val="00FF52D4"/>
    <w:rsid w:val="00FF590E"/>
    <w:rsid w:val="00FF66F5"/>
    <w:rsid w:val="00FF6798"/>
    <w:rsid w:val="00FF6AA4"/>
    <w:rsid w:val="00FF6B09"/>
    <w:rsid w:val="00FF777C"/>
    <w:rsid w:val="067D38D3"/>
    <w:rsid w:val="07304ED7"/>
    <w:rsid w:val="0A042E8E"/>
    <w:rsid w:val="0AD36BC8"/>
    <w:rsid w:val="0C8F6628"/>
    <w:rsid w:val="0E6632B1"/>
    <w:rsid w:val="0FB571D5"/>
    <w:rsid w:val="1097590F"/>
    <w:rsid w:val="15D16BBE"/>
    <w:rsid w:val="1F5119AC"/>
    <w:rsid w:val="2C562CBE"/>
    <w:rsid w:val="31701C7D"/>
    <w:rsid w:val="35C778E0"/>
    <w:rsid w:val="36270438"/>
    <w:rsid w:val="3728158B"/>
    <w:rsid w:val="383C389C"/>
    <w:rsid w:val="394E00E7"/>
    <w:rsid w:val="39774D2B"/>
    <w:rsid w:val="39AA634F"/>
    <w:rsid w:val="409C790E"/>
    <w:rsid w:val="42FD7682"/>
    <w:rsid w:val="44B70D79"/>
    <w:rsid w:val="44F40F57"/>
    <w:rsid w:val="45206D7D"/>
    <w:rsid w:val="461B0396"/>
    <w:rsid w:val="476C2712"/>
    <w:rsid w:val="498F4BDD"/>
    <w:rsid w:val="4B545024"/>
    <w:rsid w:val="4CBF4439"/>
    <w:rsid w:val="50E84CEA"/>
    <w:rsid w:val="544662D1"/>
    <w:rsid w:val="57871C26"/>
    <w:rsid w:val="58800BAE"/>
    <w:rsid w:val="5AC84948"/>
    <w:rsid w:val="5FA507F6"/>
    <w:rsid w:val="75B52B45"/>
    <w:rsid w:val="76A9613C"/>
    <w:rsid w:val="785B7D3F"/>
    <w:rsid w:val="78F66665"/>
    <w:rsid w:val="79554BB3"/>
    <w:rsid w:val="7B342F0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35" w:semiHidden="0" w:name="caption"/>
    <w:lsdException w:qFormat="1" w:unhideWhenUsed="0" w:uiPriority="99" w:semiHidden="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link w:val="109"/>
    <w:qFormat/>
    <w:uiPriority w:val="0"/>
    <w:pPr>
      <w:keepNext/>
      <w:keepLines/>
      <w:numPr>
        <w:ilvl w:val="0"/>
        <w:numId w:val="1"/>
      </w:numPr>
      <w:pBdr>
        <w:top w:val="single" w:color="auto" w:sz="12" w:space="3"/>
      </w:pBdr>
      <w:spacing w:before="240" w:after="180"/>
      <w:outlineLvl w:val="0"/>
    </w:pPr>
    <w:rPr>
      <w:rFonts w:ascii="Arial" w:hAnsi="Arial" w:eastAsia="宋体" w:cs="Times New Roman"/>
      <w:sz w:val="36"/>
      <w:lang w:val="sv-SE" w:eastAsia="en-US" w:bidi="ar-SA"/>
    </w:rPr>
  </w:style>
  <w:style w:type="paragraph" w:styleId="3">
    <w:name w:val="heading 2"/>
    <w:basedOn w:val="2"/>
    <w:next w:val="1"/>
    <w:link w:val="107"/>
    <w:qFormat/>
    <w:uiPriority w:val="0"/>
    <w:pPr>
      <w:numPr>
        <w:ilvl w:val="1"/>
      </w:numPr>
      <w:pBdr>
        <w:top w:val="none" w:color="auto" w:sz="0" w:space="0"/>
      </w:pBdr>
      <w:spacing w:before="180"/>
      <w:outlineLvl w:val="1"/>
    </w:pPr>
    <w:rPr>
      <w:sz w:val="28"/>
      <w:szCs w:val="18"/>
      <w:lang w:eastAsia="zh-CN"/>
    </w:rPr>
  </w:style>
  <w:style w:type="paragraph" w:styleId="4">
    <w:name w:val="heading 3"/>
    <w:basedOn w:val="3"/>
    <w:next w:val="1"/>
    <w:link w:val="125"/>
    <w:qFormat/>
    <w:uiPriority w:val="0"/>
    <w:pPr>
      <w:numPr>
        <w:ilvl w:val="2"/>
      </w:numPr>
      <w:spacing w:before="120"/>
      <w:outlineLvl w:val="2"/>
    </w:pPr>
  </w:style>
  <w:style w:type="paragraph" w:styleId="5">
    <w:name w:val="heading 4"/>
    <w:basedOn w:val="4"/>
    <w:next w:val="1"/>
    <w:link w:val="138"/>
    <w:qFormat/>
    <w:uiPriority w:val="0"/>
    <w:pPr>
      <w:numPr>
        <w:ilvl w:val="0"/>
        <w:numId w:val="0"/>
      </w:numPr>
      <w:outlineLvl w:val="3"/>
    </w:pPr>
    <w:rPr>
      <w:sz w:val="24"/>
    </w:rPr>
  </w:style>
  <w:style w:type="paragraph" w:styleId="6">
    <w:name w:val="heading 5"/>
    <w:basedOn w:val="5"/>
    <w:next w:val="1"/>
    <w:link w:val="139"/>
    <w:qFormat/>
    <w:uiPriority w:val="0"/>
    <w:pPr>
      <w:numPr>
        <w:ilvl w:val="4"/>
      </w:numPr>
      <w:outlineLvl w:val="4"/>
    </w:pPr>
    <w:rPr>
      <w:sz w:val="22"/>
    </w:rPr>
  </w:style>
  <w:style w:type="paragraph" w:styleId="7">
    <w:name w:val="heading 6"/>
    <w:basedOn w:val="8"/>
    <w:next w:val="1"/>
    <w:link w:val="140"/>
    <w:qFormat/>
    <w:uiPriority w:val="0"/>
    <w:pPr>
      <w:numPr>
        <w:ilvl w:val="5"/>
        <w:numId w:val="1"/>
      </w:numPr>
      <w:outlineLvl w:val="5"/>
    </w:pPr>
  </w:style>
  <w:style w:type="paragraph" w:styleId="9">
    <w:name w:val="heading 7"/>
    <w:basedOn w:val="8"/>
    <w:next w:val="1"/>
    <w:link w:val="141"/>
    <w:qFormat/>
    <w:uiPriority w:val="0"/>
    <w:pPr>
      <w:numPr>
        <w:ilvl w:val="6"/>
        <w:numId w:val="1"/>
      </w:numPr>
      <w:outlineLvl w:val="6"/>
    </w:pPr>
  </w:style>
  <w:style w:type="paragraph" w:styleId="10">
    <w:name w:val="heading 8"/>
    <w:basedOn w:val="2"/>
    <w:next w:val="1"/>
    <w:link w:val="121"/>
    <w:qFormat/>
    <w:uiPriority w:val="0"/>
    <w:pPr>
      <w:numPr>
        <w:ilvl w:val="7"/>
      </w:numPr>
      <w:outlineLvl w:val="7"/>
    </w:pPr>
  </w:style>
  <w:style w:type="paragraph" w:styleId="11">
    <w:name w:val="heading 9"/>
    <w:basedOn w:val="10"/>
    <w:next w:val="1"/>
    <w:link w:val="142"/>
    <w:qFormat/>
    <w:uiPriority w:val="0"/>
    <w:pPr>
      <w:numPr>
        <w:ilvl w:val="8"/>
      </w:numPr>
      <w:outlineLvl w:val="8"/>
    </w:pPr>
  </w:style>
  <w:style w:type="character" w:default="1" w:styleId="53">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5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99"/>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4"/>
    <w:qFormat/>
    <w:uiPriority w:val="35"/>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11"/>
    <w:qFormat/>
    <w:uiPriority w:val="0"/>
  </w:style>
  <w:style w:type="paragraph" w:styleId="31">
    <w:name w:val="Body Text"/>
    <w:basedOn w:val="1"/>
    <w:link w:val="126"/>
    <w:qFormat/>
    <w:uiPriority w:val="0"/>
  </w:style>
  <w:style w:type="paragraph" w:styleId="32">
    <w:name w:val="Plain Text"/>
    <w:basedOn w:val="1"/>
    <w:link w:val="130"/>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qFormat/>
    <w:uiPriority w:val="0"/>
    <w:pPr>
      <w:spacing w:before="180"/>
      <w:ind w:left="2693" w:hanging="2693"/>
    </w:pPr>
    <w:rPr>
      <w:b/>
    </w:rPr>
  </w:style>
  <w:style w:type="paragraph" w:styleId="35">
    <w:name w:val="Body Text Indent 2"/>
    <w:basedOn w:val="1"/>
    <w:link w:val="144"/>
    <w:qFormat/>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6"/>
    <w:qFormat/>
    <w:uiPriority w:val="0"/>
    <w:pPr>
      <w:overflowPunct w:val="0"/>
      <w:autoSpaceDE w:val="0"/>
      <w:autoSpaceDN w:val="0"/>
      <w:adjustRightInd w:val="0"/>
      <w:textAlignment w:val="baseline"/>
    </w:pPr>
    <w:rPr>
      <w:rFonts w:eastAsia="Yu Mincho"/>
    </w:rPr>
  </w:style>
  <w:style w:type="paragraph" w:styleId="37">
    <w:name w:val="Balloon Text"/>
    <w:basedOn w:val="1"/>
    <w:link w:val="114"/>
    <w:qFormat/>
    <w:uiPriority w:val="99"/>
    <w:pPr>
      <w:spacing w:after="0"/>
    </w:pPr>
    <w:rPr>
      <w:sz w:val="18"/>
      <w:szCs w:val="18"/>
    </w:rPr>
  </w:style>
  <w:style w:type="paragraph" w:styleId="38">
    <w:name w:val="footer"/>
    <w:basedOn w:val="39"/>
    <w:link w:val="136"/>
    <w:qFormat/>
    <w:uiPriority w:val="99"/>
    <w:pPr>
      <w:jc w:val="center"/>
    </w:pPr>
    <w:rPr>
      <w:i/>
    </w:rPr>
  </w:style>
  <w:style w:type="paragraph" w:styleId="39">
    <w:name w:val="header"/>
    <w:link w:val="110"/>
    <w:qFormat/>
    <w:uiPriority w:val="0"/>
    <w:pPr>
      <w:widowControl w:val="0"/>
    </w:pPr>
    <w:rPr>
      <w:rFonts w:ascii="Arial" w:hAnsi="Arial" w:eastAsia="宋体" w:cs="Times New Roman"/>
      <w:b/>
      <w:sz w:val="18"/>
      <w:lang w:val="en-GB" w:eastAsia="sv-SE" w:bidi="ar-SA"/>
    </w:r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47"/>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able of figures"/>
    <w:basedOn w:val="31"/>
    <w:next w:val="1"/>
    <w:qFormat/>
    <w:uiPriority w:val="99"/>
    <w:pPr>
      <w:spacing w:after="120" w:line="259" w:lineRule="auto"/>
      <w:ind w:left="1701" w:hanging="1701"/>
    </w:pPr>
    <w:rPr>
      <w:rFonts w:ascii="Arial" w:hAnsi="Arial" w:eastAsiaTheme="minorHAnsi" w:cstheme="minorBidi"/>
      <w:b/>
      <w:szCs w:val="22"/>
      <w:lang w:val="en-US" w:eastAsia="zh-CN"/>
    </w:rPr>
  </w:style>
  <w:style w:type="paragraph" w:styleId="45">
    <w:name w:val="toc 9"/>
    <w:basedOn w:val="34"/>
    <w:next w:val="1"/>
    <w:qFormat/>
    <w:uiPriority w:val="0"/>
    <w:pPr>
      <w:ind w:left="1418" w:hanging="1418"/>
    </w:pPr>
  </w:style>
  <w:style w:type="paragraph" w:styleId="46">
    <w:name w:val="Normal (Web)"/>
    <w:basedOn w:val="1"/>
    <w:qFormat/>
    <w:uiPriority w:val="99"/>
    <w:pPr>
      <w:spacing w:before="100" w:beforeAutospacing="1" w:after="100" w:afterAutospacing="1"/>
    </w:pPr>
    <w:rPr>
      <w:rFonts w:eastAsia="Arial Unicode MS"/>
      <w:sz w:val="24"/>
      <w:szCs w:val="24"/>
    </w:rPr>
  </w:style>
  <w:style w:type="paragraph" w:styleId="47">
    <w:name w:val="index 1"/>
    <w:basedOn w:val="1"/>
    <w:next w:val="1"/>
    <w:semiHidden/>
    <w:qFormat/>
    <w:uiPriority w:val="0"/>
    <w:pPr>
      <w:keepLines/>
      <w:spacing w:after="0"/>
    </w:pPr>
  </w:style>
  <w:style w:type="paragraph" w:styleId="48">
    <w:name w:val="index 2"/>
    <w:basedOn w:val="47"/>
    <w:next w:val="1"/>
    <w:semiHidden/>
    <w:qFormat/>
    <w:uiPriority w:val="0"/>
    <w:pPr>
      <w:ind w:left="284"/>
    </w:pPr>
  </w:style>
  <w:style w:type="paragraph" w:styleId="49">
    <w:name w:val="annotation subject"/>
    <w:basedOn w:val="30"/>
    <w:next w:val="30"/>
    <w:link w:val="132"/>
    <w:qFormat/>
    <w:uiPriority w:val="0"/>
    <w:rPr>
      <w:b/>
      <w:bCs/>
    </w:rPr>
  </w:style>
  <w:style w:type="table" w:styleId="51">
    <w:name w:val="Table Grid"/>
    <w:basedOn w:val="50"/>
    <w:qFormat/>
    <w:uiPriority w:val="39"/>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Elegant"/>
    <w:basedOn w:val="50"/>
    <w:qFormat/>
    <w:uiPriority w:val="0"/>
    <w:pPr>
      <w:spacing w:after="180" w:line="259" w:lineRule="auto"/>
    </w:pPr>
    <w:rPr>
      <w:lang w:eastAsia="en-US"/>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4">
    <w:name w:val="Strong"/>
    <w:basedOn w:val="53"/>
    <w:qFormat/>
    <w:uiPriority w:val="22"/>
    <w:rPr>
      <w:b/>
      <w:bCs/>
    </w:rPr>
  </w:style>
  <w:style w:type="character" w:styleId="55">
    <w:name w:val="endnote reference"/>
    <w:qFormat/>
    <w:uiPriority w:val="0"/>
    <w:rPr>
      <w:vertAlign w:val="superscript"/>
    </w:rPr>
  </w:style>
  <w:style w:type="character" w:styleId="56">
    <w:name w:val="FollowedHyperlink"/>
    <w:qFormat/>
    <w:uiPriority w:val="0"/>
    <w:rPr>
      <w:color w:val="800080"/>
      <w:u w:val="single"/>
    </w:rPr>
  </w:style>
  <w:style w:type="character" w:styleId="57">
    <w:name w:val="Emphasis"/>
    <w:qFormat/>
    <w:uiPriority w:val="0"/>
    <w:rPr>
      <w:i/>
      <w:iCs/>
    </w:rPr>
  </w:style>
  <w:style w:type="character" w:styleId="58">
    <w:name w:val="Hyperlink"/>
    <w:qFormat/>
    <w:uiPriority w:val="99"/>
    <w:rPr>
      <w:color w:val="0000FF"/>
      <w:u w:val="single"/>
    </w:rPr>
  </w:style>
  <w:style w:type="character" w:styleId="59">
    <w:name w:val="annotation reference"/>
    <w:semiHidden/>
    <w:qFormat/>
    <w:uiPriority w:val="0"/>
    <w:rPr>
      <w:sz w:val="16"/>
    </w:rPr>
  </w:style>
  <w:style w:type="character" w:styleId="60">
    <w:name w:val="footnote reference"/>
    <w:semiHidden/>
    <w:qFormat/>
    <w:uiPriority w:val="0"/>
    <w:rPr>
      <w:b/>
      <w:position w:val="6"/>
      <w:sz w:val="16"/>
    </w:rPr>
  </w:style>
  <w:style w:type="paragraph" w:customStyle="1" w:styleId="61">
    <w:name w:val="EQ"/>
    <w:basedOn w:val="1"/>
    <w:next w:val="1"/>
    <w:link w:val="153"/>
    <w:qFormat/>
    <w:uiPriority w:val="0"/>
    <w:pPr>
      <w:keepLines/>
      <w:tabs>
        <w:tab w:val="center" w:pos="4536"/>
        <w:tab w:val="right" w:pos="9072"/>
      </w:tabs>
    </w:pPr>
  </w:style>
  <w:style w:type="character" w:customStyle="1" w:styleId="62">
    <w:name w:val="ZGSM"/>
    <w:qFormat/>
    <w:uiPriority w:val="0"/>
  </w:style>
  <w:style w:type="paragraph" w:customStyle="1" w:styleId="63">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64">
    <w:name w:val="TT"/>
    <w:basedOn w:val="2"/>
    <w:next w:val="1"/>
    <w:qFormat/>
    <w:uiPriority w:val="0"/>
    <w:pPr>
      <w:outlineLvl w:val="9"/>
    </w:pPr>
  </w:style>
  <w:style w:type="paragraph" w:customStyle="1" w:styleId="65">
    <w:name w:val="NF"/>
    <w:basedOn w:val="66"/>
    <w:qFormat/>
    <w:uiPriority w:val="0"/>
    <w:pPr>
      <w:keepNext/>
      <w:spacing w:after="0"/>
    </w:pPr>
    <w:rPr>
      <w:rFonts w:ascii="Arial" w:hAnsi="Arial"/>
      <w:sz w:val="18"/>
    </w:rPr>
  </w:style>
  <w:style w:type="paragraph" w:customStyle="1" w:styleId="66">
    <w:name w:val="NO"/>
    <w:basedOn w:val="1"/>
    <w:link w:val="106"/>
    <w:qFormat/>
    <w:uiPriority w:val="0"/>
    <w:pPr>
      <w:keepLines/>
      <w:ind w:left="1135" w:hanging="851"/>
    </w:pPr>
    <w:rPr>
      <w:lang w:val="zh-CN"/>
    </w:rPr>
  </w:style>
  <w:style w:type="paragraph" w:customStyle="1" w:styleId="67">
    <w:name w:val="PL"/>
    <w:link w:val="154"/>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68">
    <w:name w:val="TAR"/>
    <w:basedOn w:val="69"/>
    <w:qFormat/>
    <w:uiPriority w:val="0"/>
    <w:pPr>
      <w:jc w:val="right"/>
    </w:pPr>
  </w:style>
  <w:style w:type="paragraph" w:customStyle="1" w:styleId="69">
    <w:name w:val="TAL"/>
    <w:basedOn w:val="1"/>
    <w:link w:val="103"/>
    <w:qFormat/>
    <w:uiPriority w:val="0"/>
    <w:pPr>
      <w:keepNext/>
      <w:keepLines/>
      <w:spacing w:after="0"/>
    </w:pPr>
    <w:rPr>
      <w:rFonts w:ascii="Arial" w:hAnsi="Arial"/>
      <w:sz w:val="18"/>
      <w:lang w:val="zh-CN"/>
    </w:rPr>
  </w:style>
  <w:style w:type="paragraph" w:customStyle="1" w:styleId="70">
    <w:name w:val="TAH"/>
    <w:basedOn w:val="71"/>
    <w:link w:val="105"/>
    <w:qFormat/>
    <w:uiPriority w:val="0"/>
    <w:rPr>
      <w:b/>
    </w:rPr>
  </w:style>
  <w:style w:type="paragraph" w:customStyle="1" w:styleId="71">
    <w:name w:val="TAC"/>
    <w:basedOn w:val="69"/>
    <w:link w:val="115"/>
    <w:qFormat/>
    <w:uiPriority w:val="0"/>
    <w:pPr>
      <w:jc w:val="center"/>
    </w:pPr>
  </w:style>
  <w:style w:type="paragraph" w:customStyle="1" w:styleId="72">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73">
    <w:name w:val="EX"/>
    <w:basedOn w:val="1"/>
    <w:qFormat/>
    <w:uiPriority w:val="0"/>
    <w:pPr>
      <w:keepLines/>
      <w:ind w:left="1702" w:hanging="1418"/>
    </w:pPr>
  </w:style>
  <w:style w:type="paragraph" w:customStyle="1" w:styleId="74">
    <w:name w:val="FP"/>
    <w:basedOn w:val="1"/>
    <w:qFormat/>
    <w:uiPriority w:val="0"/>
    <w:pPr>
      <w:spacing w:after="0"/>
    </w:pPr>
  </w:style>
  <w:style w:type="paragraph" w:customStyle="1" w:styleId="75">
    <w:name w:val="NW"/>
    <w:basedOn w:val="66"/>
    <w:qFormat/>
    <w:uiPriority w:val="0"/>
    <w:pPr>
      <w:spacing w:after="0"/>
    </w:pPr>
  </w:style>
  <w:style w:type="paragraph" w:customStyle="1" w:styleId="76">
    <w:name w:val="EW"/>
    <w:basedOn w:val="73"/>
    <w:qFormat/>
    <w:uiPriority w:val="0"/>
    <w:pPr>
      <w:spacing w:after="0"/>
    </w:pPr>
  </w:style>
  <w:style w:type="paragraph" w:customStyle="1" w:styleId="77">
    <w:name w:val="B1"/>
    <w:basedOn w:val="14"/>
    <w:link w:val="123"/>
    <w:qFormat/>
    <w:uiPriority w:val="0"/>
  </w:style>
  <w:style w:type="paragraph" w:customStyle="1" w:styleId="78">
    <w:name w:val="Editor's Note"/>
    <w:basedOn w:val="66"/>
    <w:qFormat/>
    <w:uiPriority w:val="0"/>
    <w:rPr>
      <w:color w:val="FF0000"/>
    </w:rPr>
  </w:style>
  <w:style w:type="paragraph" w:customStyle="1" w:styleId="79">
    <w:name w:val="TH"/>
    <w:basedOn w:val="1"/>
    <w:link w:val="104"/>
    <w:qFormat/>
    <w:uiPriority w:val="0"/>
    <w:pPr>
      <w:keepNext/>
      <w:keepLines/>
      <w:spacing w:before="60"/>
      <w:jc w:val="center"/>
    </w:pPr>
    <w:rPr>
      <w:rFonts w:ascii="Arial" w:hAnsi="Arial"/>
      <w:b/>
      <w:lang w:val="zh-CN"/>
    </w:rPr>
  </w:style>
  <w:style w:type="paragraph" w:customStyle="1" w:styleId="80">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81">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82">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83">
    <w:name w:val="ZU"/>
    <w:qFormat/>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84">
    <w:name w:val="TAN"/>
    <w:basedOn w:val="69"/>
    <w:link w:val="117"/>
    <w:qFormat/>
    <w:uiPriority w:val="0"/>
    <w:pPr>
      <w:ind w:left="851" w:hanging="851"/>
    </w:pPr>
  </w:style>
  <w:style w:type="paragraph" w:customStyle="1" w:styleId="85">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86">
    <w:name w:val="TF"/>
    <w:basedOn w:val="79"/>
    <w:qFormat/>
    <w:uiPriority w:val="0"/>
    <w:pPr>
      <w:keepNext w:val="0"/>
      <w:spacing w:before="0" w:after="240"/>
    </w:pPr>
  </w:style>
  <w:style w:type="paragraph" w:customStyle="1" w:styleId="87">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88">
    <w:name w:val="B2"/>
    <w:basedOn w:val="13"/>
    <w:link w:val="168"/>
    <w:qFormat/>
    <w:uiPriority w:val="0"/>
  </w:style>
  <w:style w:type="paragraph" w:customStyle="1" w:styleId="89">
    <w:name w:val="B3"/>
    <w:basedOn w:val="12"/>
    <w:qFormat/>
    <w:uiPriority w:val="0"/>
  </w:style>
  <w:style w:type="paragraph" w:customStyle="1" w:styleId="90">
    <w:name w:val="B4"/>
    <w:basedOn w:val="43"/>
    <w:qFormat/>
    <w:uiPriority w:val="0"/>
  </w:style>
  <w:style w:type="paragraph" w:customStyle="1" w:styleId="91">
    <w:name w:val="B5"/>
    <w:basedOn w:val="42"/>
    <w:qFormat/>
    <w:uiPriority w:val="0"/>
  </w:style>
  <w:style w:type="paragraph" w:customStyle="1" w:styleId="92">
    <w:name w:val="ZTD"/>
    <w:basedOn w:val="81"/>
    <w:qFormat/>
    <w:uiPriority w:val="0"/>
    <w:pPr>
      <w:framePr w:hRule="auto" w:y="852"/>
    </w:pPr>
    <w:rPr>
      <w:i w:val="0"/>
      <w:sz w:val="40"/>
    </w:rPr>
  </w:style>
  <w:style w:type="paragraph" w:customStyle="1" w:styleId="93">
    <w:name w:val="ZV"/>
    <w:basedOn w:val="83"/>
    <w:qFormat/>
    <w:uiPriority w:val="0"/>
    <w:pPr>
      <w:framePr w:y="16161"/>
    </w:pPr>
  </w:style>
  <w:style w:type="paragraph" w:customStyle="1" w:styleId="94">
    <w:name w:val="INDENT1"/>
    <w:basedOn w:val="1"/>
    <w:qFormat/>
    <w:uiPriority w:val="0"/>
    <w:pPr>
      <w:ind w:left="851"/>
    </w:pPr>
  </w:style>
  <w:style w:type="paragraph" w:customStyle="1" w:styleId="95">
    <w:name w:val="INDENT2"/>
    <w:basedOn w:val="1"/>
    <w:qFormat/>
    <w:uiPriority w:val="0"/>
    <w:pPr>
      <w:ind w:left="1135" w:hanging="284"/>
    </w:pPr>
  </w:style>
  <w:style w:type="paragraph" w:customStyle="1" w:styleId="96">
    <w:name w:val="INDENT3"/>
    <w:basedOn w:val="1"/>
    <w:qFormat/>
    <w:uiPriority w:val="0"/>
    <w:pPr>
      <w:ind w:left="1701" w:hanging="567"/>
    </w:pPr>
  </w:style>
  <w:style w:type="paragraph" w:customStyle="1" w:styleId="97">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8">
    <w:name w:val="Rec_CCITT_#"/>
    <w:basedOn w:val="1"/>
    <w:qFormat/>
    <w:uiPriority w:val="0"/>
    <w:pPr>
      <w:keepNext/>
      <w:keepLines/>
    </w:pPr>
    <w:rPr>
      <w:b/>
    </w:rPr>
  </w:style>
  <w:style w:type="paragraph" w:customStyle="1" w:styleId="99">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100">
    <w:name w:val="Couv Rec Title"/>
    <w:basedOn w:val="1"/>
    <w:qFormat/>
    <w:uiPriority w:val="0"/>
    <w:pPr>
      <w:keepNext/>
      <w:keepLines/>
      <w:spacing w:before="240"/>
      <w:ind w:left="1418"/>
    </w:pPr>
    <w:rPr>
      <w:rFonts w:ascii="Arial" w:hAnsi="Arial"/>
      <w:b/>
      <w:sz w:val="36"/>
      <w:lang w:val="en-US"/>
    </w:rPr>
  </w:style>
  <w:style w:type="paragraph" w:customStyle="1" w:styleId="101">
    <w:name w:val="TAJ"/>
    <w:basedOn w:val="79"/>
    <w:qFormat/>
    <w:uiPriority w:val="0"/>
  </w:style>
  <w:style w:type="paragraph" w:customStyle="1" w:styleId="102">
    <w:name w:val="Guidance"/>
    <w:basedOn w:val="1"/>
    <w:link w:val="108"/>
    <w:qFormat/>
    <w:uiPriority w:val="0"/>
    <w:rPr>
      <w:i/>
      <w:color w:val="0000FF"/>
      <w:lang w:val="zh-CN"/>
    </w:rPr>
  </w:style>
  <w:style w:type="character" w:customStyle="1" w:styleId="103">
    <w:name w:val="TAL Char"/>
    <w:link w:val="69"/>
    <w:qFormat/>
    <w:uiPriority w:val="0"/>
    <w:rPr>
      <w:rFonts w:ascii="Arial" w:hAnsi="Arial"/>
      <w:sz w:val="18"/>
      <w:lang w:eastAsia="en-US"/>
    </w:rPr>
  </w:style>
  <w:style w:type="character" w:customStyle="1" w:styleId="104">
    <w:name w:val="TH Char"/>
    <w:link w:val="79"/>
    <w:qFormat/>
    <w:uiPriority w:val="0"/>
    <w:rPr>
      <w:rFonts w:ascii="Arial" w:hAnsi="Arial"/>
      <w:b/>
      <w:lang w:eastAsia="en-US"/>
    </w:rPr>
  </w:style>
  <w:style w:type="character" w:customStyle="1" w:styleId="105">
    <w:name w:val="TAH Car"/>
    <w:link w:val="70"/>
    <w:qFormat/>
    <w:uiPriority w:val="0"/>
    <w:rPr>
      <w:rFonts w:ascii="Arial" w:hAnsi="Arial"/>
      <w:b/>
      <w:sz w:val="18"/>
      <w:lang w:eastAsia="en-US"/>
    </w:rPr>
  </w:style>
  <w:style w:type="character" w:customStyle="1" w:styleId="106">
    <w:name w:val="NO Char"/>
    <w:link w:val="66"/>
    <w:qFormat/>
    <w:uiPriority w:val="0"/>
    <w:rPr>
      <w:lang w:eastAsia="en-US"/>
    </w:rPr>
  </w:style>
  <w:style w:type="character" w:customStyle="1" w:styleId="107">
    <w:name w:val="标题 2 字符"/>
    <w:link w:val="3"/>
    <w:qFormat/>
    <w:uiPriority w:val="0"/>
    <w:rPr>
      <w:rFonts w:ascii="Arial" w:hAnsi="Arial"/>
      <w:sz w:val="28"/>
      <w:szCs w:val="18"/>
      <w:lang w:val="sv-SE"/>
    </w:rPr>
  </w:style>
  <w:style w:type="character" w:customStyle="1" w:styleId="108">
    <w:name w:val="Guidance Char"/>
    <w:link w:val="102"/>
    <w:qFormat/>
    <w:uiPriority w:val="0"/>
    <w:rPr>
      <w:i/>
      <w:color w:val="0000FF"/>
      <w:lang w:eastAsia="en-US"/>
    </w:rPr>
  </w:style>
  <w:style w:type="character" w:customStyle="1" w:styleId="109">
    <w:name w:val="标题 1 字符"/>
    <w:link w:val="2"/>
    <w:qFormat/>
    <w:uiPriority w:val="0"/>
    <w:rPr>
      <w:rFonts w:ascii="Arial" w:hAnsi="Arial"/>
      <w:sz w:val="36"/>
      <w:lang w:val="sv-SE" w:eastAsia="en-US"/>
    </w:rPr>
  </w:style>
  <w:style w:type="character" w:customStyle="1" w:styleId="110">
    <w:name w:val="页眉 字符"/>
    <w:link w:val="39"/>
    <w:qFormat/>
    <w:uiPriority w:val="0"/>
    <w:rPr>
      <w:rFonts w:ascii="Arial" w:hAnsi="Arial"/>
      <w:b/>
      <w:sz w:val="18"/>
      <w:lang w:val="en-GB" w:bidi="ar-SA"/>
    </w:rPr>
  </w:style>
  <w:style w:type="character" w:customStyle="1" w:styleId="111">
    <w:name w:val="批注文字 字符"/>
    <w:link w:val="30"/>
    <w:qFormat/>
    <w:uiPriority w:val="0"/>
    <w:rPr>
      <w:lang w:val="en-GB" w:eastAsia="en-US"/>
    </w:rPr>
  </w:style>
  <w:style w:type="character" w:customStyle="1" w:styleId="112">
    <w:name w:val="批注主题 Char"/>
    <w:basedOn w:val="111"/>
    <w:qFormat/>
    <w:uiPriority w:val="0"/>
    <w:rPr>
      <w:lang w:val="en-GB" w:eastAsia="en-US"/>
    </w:rPr>
  </w:style>
  <w:style w:type="paragraph" w:customStyle="1" w:styleId="113">
    <w:name w:val="Revision1"/>
    <w:hidden/>
    <w:semiHidden/>
    <w:qFormat/>
    <w:uiPriority w:val="99"/>
    <w:rPr>
      <w:rFonts w:ascii="Times New Roman" w:hAnsi="Times New Roman" w:eastAsia="宋体" w:cs="Times New Roman"/>
      <w:lang w:val="en-GB" w:eastAsia="en-US" w:bidi="ar-SA"/>
    </w:rPr>
  </w:style>
  <w:style w:type="character" w:customStyle="1" w:styleId="114">
    <w:name w:val="批注框文本 字符"/>
    <w:link w:val="37"/>
    <w:qFormat/>
    <w:uiPriority w:val="99"/>
    <w:rPr>
      <w:sz w:val="18"/>
      <w:szCs w:val="18"/>
      <w:lang w:val="en-GB" w:eastAsia="en-US"/>
    </w:rPr>
  </w:style>
  <w:style w:type="character" w:customStyle="1" w:styleId="115">
    <w:name w:val="TAC Char"/>
    <w:link w:val="71"/>
    <w:qFormat/>
    <w:uiPriority w:val="0"/>
    <w:rPr>
      <w:rFonts w:ascii="Arial" w:hAnsi="Arial"/>
      <w:sz w:val="18"/>
      <w:lang w:val="zh-CN"/>
    </w:rPr>
  </w:style>
  <w:style w:type="paragraph" w:customStyle="1" w:styleId="116">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7">
    <w:name w:val="TAN Char"/>
    <w:link w:val="84"/>
    <w:qFormat/>
    <w:uiPriority w:val="0"/>
    <w:rPr>
      <w:rFonts w:ascii="Arial" w:hAnsi="Arial"/>
      <w:sz w:val="18"/>
      <w:lang w:val="zh-CN"/>
    </w:rPr>
  </w:style>
  <w:style w:type="paragraph" w:customStyle="1" w:styleId="118">
    <w:name w:val="Heading 3.Underrubrik2.H3"/>
    <w:basedOn w:val="1"/>
    <w:next w:val="1"/>
    <w:qFormat/>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9">
    <w:name w:val="TAL Car"/>
    <w:qFormat/>
    <w:locked/>
    <w:uiPriority w:val="0"/>
    <w:rPr>
      <w:rFonts w:ascii="Arial" w:hAnsi="Arial" w:cs="Arial"/>
      <w:sz w:val="18"/>
      <w:szCs w:val="18"/>
      <w:lang w:val="en-GB"/>
    </w:rPr>
  </w:style>
  <w:style w:type="paragraph" w:customStyle="1" w:styleId="120">
    <w:name w:val="CR Cover Page"/>
    <w:link w:val="122"/>
    <w:qFormat/>
    <w:uiPriority w:val="0"/>
    <w:pPr>
      <w:spacing w:after="120"/>
    </w:pPr>
    <w:rPr>
      <w:rFonts w:ascii="Arial" w:hAnsi="Arial" w:eastAsia="宋体" w:cs="Times New Roman"/>
      <w:lang w:val="en-GB" w:eastAsia="en-US" w:bidi="ar-SA"/>
    </w:rPr>
  </w:style>
  <w:style w:type="character" w:customStyle="1" w:styleId="121">
    <w:name w:val="标题 8 字符"/>
    <w:link w:val="10"/>
    <w:qFormat/>
    <w:uiPriority w:val="0"/>
    <w:rPr>
      <w:rFonts w:ascii="Arial" w:hAnsi="Arial"/>
      <w:sz w:val="36"/>
      <w:lang w:val="sv-SE" w:eastAsia="en-US"/>
    </w:rPr>
  </w:style>
  <w:style w:type="character" w:customStyle="1" w:styleId="122">
    <w:name w:val="CR Cover Page Char"/>
    <w:link w:val="120"/>
    <w:qFormat/>
    <w:uiPriority w:val="0"/>
    <w:rPr>
      <w:rFonts w:ascii="Arial" w:hAnsi="Arial"/>
      <w:lang w:val="en-GB"/>
    </w:rPr>
  </w:style>
  <w:style w:type="character" w:customStyle="1" w:styleId="123">
    <w:name w:val="B1 Char"/>
    <w:link w:val="77"/>
    <w:qFormat/>
    <w:uiPriority w:val="0"/>
    <w:rPr>
      <w:lang w:val="en-GB"/>
    </w:rPr>
  </w:style>
  <w:style w:type="character" w:customStyle="1" w:styleId="124">
    <w:name w:val="题注 字符"/>
    <w:link w:val="28"/>
    <w:qFormat/>
    <w:uiPriority w:val="35"/>
    <w:rPr>
      <w:b/>
      <w:lang w:val="en-GB"/>
    </w:rPr>
  </w:style>
  <w:style w:type="character" w:customStyle="1" w:styleId="125">
    <w:name w:val="标题 3 字符"/>
    <w:link w:val="4"/>
    <w:qFormat/>
    <w:uiPriority w:val="0"/>
    <w:rPr>
      <w:rFonts w:ascii="Arial" w:hAnsi="Arial"/>
      <w:sz w:val="28"/>
      <w:szCs w:val="18"/>
      <w:lang w:val="sv-SE"/>
    </w:rPr>
  </w:style>
  <w:style w:type="character" w:customStyle="1" w:styleId="126">
    <w:name w:val="正文文本 字符"/>
    <w:link w:val="31"/>
    <w:qFormat/>
    <w:uiPriority w:val="0"/>
    <w:rPr>
      <w:lang w:val="en-GB"/>
    </w:rPr>
  </w:style>
  <w:style w:type="paragraph" w:customStyle="1" w:styleId="127">
    <w:name w:val="3GPP Normal Text"/>
    <w:basedOn w:val="31"/>
    <w:link w:val="128"/>
    <w:qFormat/>
    <w:uiPriority w:val="0"/>
    <w:pPr>
      <w:spacing w:after="120"/>
      <w:ind w:left="1440" w:hanging="1440"/>
      <w:jc w:val="both"/>
    </w:pPr>
    <w:rPr>
      <w:rFonts w:eastAsia="MS Mincho"/>
      <w:sz w:val="22"/>
      <w:szCs w:val="24"/>
      <w:lang w:val="zh-CN" w:eastAsia="zh-CN"/>
    </w:rPr>
  </w:style>
  <w:style w:type="character" w:customStyle="1" w:styleId="128">
    <w:name w:val="3GPP Normal Text Char"/>
    <w:link w:val="127"/>
    <w:qFormat/>
    <w:uiPriority w:val="0"/>
    <w:rPr>
      <w:rFonts w:eastAsia="MS Mincho"/>
      <w:sz w:val="22"/>
      <w:szCs w:val="24"/>
      <w:lang w:val="zh-CN" w:eastAsia="zh-CN"/>
    </w:rPr>
  </w:style>
  <w:style w:type="character" w:customStyle="1" w:styleId="129">
    <w:name w:val="Caption Char1"/>
    <w:qFormat/>
    <w:uiPriority w:val="0"/>
    <w:rPr>
      <w:rFonts w:eastAsia="Times New Roman"/>
      <w:b/>
      <w:lang w:val="en-GB" w:eastAsia="en-US"/>
    </w:rPr>
  </w:style>
  <w:style w:type="character" w:customStyle="1" w:styleId="130">
    <w:name w:val="纯文本 字符"/>
    <w:link w:val="32"/>
    <w:qFormat/>
    <w:uiPriority w:val="99"/>
    <w:rPr>
      <w:rFonts w:ascii="Courier New" w:hAnsi="Courier New"/>
      <w:lang w:val="nb-NO" w:eastAsia="en-US"/>
    </w:rPr>
  </w:style>
  <w:style w:type="paragraph" w:styleId="131">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32">
    <w:name w:val="批注主题 字符"/>
    <w:link w:val="49"/>
    <w:qFormat/>
    <w:uiPriority w:val="99"/>
    <w:rPr>
      <w:b/>
      <w:bCs/>
      <w:lang w:val="en-GB" w:eastAsia="en-US"/>
    </w:rPr>
  </w:style>
  <w:style w:type="character" w:customStyle="1" w:styleId="133">
    <w:name w:val="Subtle Reference1"/>
    <w:qFormat/>
    <w:uiPriority w:val="31"/>
    <w:rPr>
      <w:smallCaps/>
      <w:color w:val="C0504D"/>
      <w:u w:val="single"/>
    </w:rPr>
  </w:style>
  <w:style w:type="paragraph" w:customStyle="1" w:styleId="134">
    <w:name w:val="样式 页眉"/>
    <w:basedOn w:val="39"/>
    <w:link w:val="135"/>
    <w:qFormat/>
    <w:uiPriority w:val="0"/>
    <w:pPr>
      <w:overflowPunct w:val="0"/>
      <w:autoSpaceDE w:val="0"/>
      <w:autoSpaceDN w:val="0"/>
      <w:adjustRightInd w:val="0"/>
      <w:textAlignment w:val="baseline"/>
    </w:pPr>
    <w:rPr>
      <w:rFonts w:eastAsia="Arial"/>
      <w:bCs/>
      <w:sz w:val="22"/>
      <w:lang w:eastAsia="en-US"/>
    </w:rPr>
  </w:style>
  <w:style w:type="character" w:customStyle="1" w:styleId="135">
    <w:name w:val="样式 页眉 Char"/>
    <w:link w:val="134"/>
    <w:qFormat/>
    <w:uiPriority w:val="0"/>
    <w:rPr>
      <w:rFonts w:ascii="Arial" w:hAnsi="Arial" w:eastAsia="Arial"/>
      <w:b/>
      <w:bCs/>
      <w:sz w:val="22"/>
      <w:lang w:val="en-GB" w:eastAsia="en-US"/>
    </w:rPr>
  </w:style>
  <w:style w:type="character" w:customStyle="1" w:styleId="136">
    <w:name w:val="页脚 字符"/>
    <w:link w:val="38"/>
    <w:qFormat/>
    <w:uiPriority w:val="99"/>
    <w:rPr>
      <w:rFonts w:ascii="Arial" w:hAnsi="Arial"/>
      <w:b/>
      <w:i/>
      <w:sz w:val="18"/>
      <w:lang w:val="en-GB"/>
    </w:rPr>
  </w:style>
  <w:style w:type="paragraph" w:customStyle="1" w:styleId="137">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8">
    <w:name w:val="标题 4 字符"/>
    <w:basedOn w:val="53"/>
    <w:link w:val="5"/>
    <w:qFormat/>
    <w:uiPriority w:val="0"/>
    <w:rPr>
      <w:rFonts w:ascii="Arial" w:hAnsi="Arial"/>
      <w:sz w:val="24"/>
      <w:lang w:eastAsia="en-US"/>
    </w:rPr>
  </w:style>
  <w:style w:type="character" w:customStyle="1" w:styleId="139">
    <w:name w:val="标题 5 字符"/>
    <w:basedOn w:val="53"/>
    <w:link w:val="6"/>
    <w:qFormat/>
    <w:uiPriority w:val="0"/>
    <w:rPr>
      <w:rFonts w:ascii="Arial" w:hAnsi="Arial"/>
      <w:sz w:val="22"/>
      <w:lang w:eastAsia="en-US"/>
    </w:rPr>
  </w:style>
  <w:style w:type="character" w:customStyle="1" w:styleId="140">
    <w:name w:val="标题 6 字符"/>
    <w:basedOn w:val="53"/>
    <w:link w:val="7"/>
    <w:qFormat/>
    <w:uiPriority w:val="0"/>
    <w:rPr>
      <w:rFonts w:ascii="Arial" w:hAnsi="Arial"/>
      <w:szCs w:val="18"/>
      <w:lang w:val="sv-SE"/>
    </w:rPr>
  </w:style>
  <w:style w:type="character" w:customStyle="1" w:styleId="141">
    <w:name w:val="标题 7 字符"/>
    <w:basedOn w:val="53"/>
    <w:link w:val="9"/>
    <w:qFormat/>
    <w:uiPriority w:val="0"/>
    <w:rPr>
      <w:rFonts w:ascii="Arial" w:hAnsi="Arial"/>
      <w:szCs w:val="18"/>
      <w:lang w:val="sv-SE"/>
    </w:rPr>
  </w:style>
  <w:style w:type="character" w:customStyle="1" w:styleId="142">
    <w:name w:val="标题 9 字符"/>
    <w:basedOn w:val="53"/>
    <w:link w:val="11"/>
    <w:qFormat/>
    <w:uiPriority w:val="0"/>
    <w:rPr>
      <w:rFonts w:ascii="Arial" w:hAnsi="Arial"/>
      <w:sz w:val="36"/>
      <w:lang w:val="sv-SE" w:eastAsia="en-US"/>
    </w:rPr>
  </w:style>
  <w:style w:type="paragraph" w:customStyle="1" w:styleId="143">
    <w:name w:val="Heading"/>
    <w:basedOn w:val="1"/>
    <w:qFormat/>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4">
    <w:name w:val="正文文本缩进 2 字符"/>
    <w:basedOn w:val="53"/>
    <w:link w:val="35"/>
    <w:qFormat/>
    <w:uiPriority w:val="0"/>
    <w:rPr>
      <w:rFonts w:ascii="Arial" w:hAnsi="Arial" w:eastAsia="Yu Mincho"/>
      <w:sz w:val="22"/>
      <w:lang w:val="en-GB" w:eastAsia="en-US"/>
    </w:rPr>
  </w:style>
  <w:style w:type="paragraph" w:customStyle="1" w:styleId="145">
    <w:name w:val="HE"/>
    <w:basedOn w:val="1"/>
    <w:qFormat/>
    <w:uiPriority w:val="0"/>
    <w:pPr>
      <w:overflowPunct w:val="0"/>
      <w:autoSpaceDE w:val="0"/>
      <w:autoSpaceDN w:val="0"/>
      <w:adjustRightInd w:val="0"/>
      <w:textAlignment w:val="baseline"/>
    </w:pPr>
    <w:rPr>
      <w:rFonts w:ascii="Arial" w:hAnsi="Arial" w:eastAsia="Yu Mincho"/>
      <w:b/>
    </w:rPr>
  </w:style>
  <w:style w:type="character" w:customStyle="1" w:styleId="146">
    <w:name w:val="尾注文本 字符"/>
    <w:basedOn w:val="53"/>
    <w:link w:val="36"/>
    <w:qFormat/>
    <w:uiPriority w:val="0"/>
    <w:rPr>
      <w:rFonts w:eastAsia="Yu Mincho"/>
      <w:lang w:val="en-GB" w:eastAsia="en-US"/>
    </w:rPr>
  </w:style>
  <w:style w:type="character" w:customStyle="1" w:styleId="147">
    <w:name w:val="脚注文本 字符"/>
    <w:basedOn w:val="53"/>
    <w:link w:val="41"/>
    <w:semiHidden/>
    <w:qFormat/>
    <w:uiPriority w:val="0"/>
    <w:rPr>
      <w:sz w:val="16"/>
      <w:lang w:val="en-GB" w:eastAsia="en-US"/>
    </w:rPr>
  </w:style>
  <w:style w:type="paragraph" w:customStyle="1" w:styleId="148">
    <w:name w:val="tah"/>
    <w:basedOn w:val="1"/>
    <w:qFormat/>
    <w:uiPriority w:val="0"/>
    <w:pPr>
      <w:spacing w:before="100" w:beforeAutospacing="1" w:after="100" w:afterAutospacing="1"/>
    </w:pPr>
    <w:rPr>
      <w:rFonts w:eastAsia="Calibri"/>
      <w:sz w:val="24"/>
      <w:szCs w:val="24"/>
      <w:lang w:val="en-US"/>
    </w:rPr>
  </w:style>
  <w:style w:type="paragraph" w:customStyle="1" w:styleId="149">
    <w:name w:val="tal"/>
    <w:basedOn w:val="1"/>
    <w:qFormat/>
    <w:uiPriority w:val="0"/>
    <w:pPr>
      <w:spacing w:before="100" w:beforeAutospacing="1" w:after="100" w:afterAutospacing="1"/>
    </w:pPr>
    <w:rPr>
      <w:rFonts w:eastAsia="Calibri"/>
      <w:sz w:val="24"/>
      <w:szCs w:val="24"/>
      <w:lang w:val="en-US"/>
    </w:rPr>
  </w:style>
  <w:style w:type="character" w:customStyle="1" w:styleId="150">
    <w:name w:val="Unresolved Mention1"/>
    <w:semiHidden/>
    <w:unhideWhenUsed/>
    <w:qFormat/>
    <w:uiPriority w:val="99"/>
    <w:rPr>
      <w:color w:val="808080"/>
      <w:shd w:val="clear" w:color="auto" w:fill="E6E6E6"/>
    </w:rPr>
  </w:style>
  <w:style w:type="character" w:customStyle="1" w:styleId="151">
    <w:name w:val="H6 Char"/>
    <w:link w:val="8"/>
    <w:qFormat/>
    <w:uiPriority w:val="0"/>
    <w:rPr>
      <w:rFonts w:ascii="Arial" w:hAnsi="Arial"/>
      <w:lang w:eastAsia="en-US"/>
    </w:rPr>
  </w:style>
  <w:style w:type="paragraph" w:styleId="152">
    <w:name w:val="List Paragraph"/>
    <w:basedOn w:val="1"/>
    <w:link w:val="155"/>
    <w:qFormat/>
    <w:uiPriority w:val="34"/>
    <w:pPr>
      <w:overflowPunct w:val="0"/>
      <w:autoSpaceDE w:val="0"/>
      <w:autoSpaceDN w:val="0"/>
      <w:adjustRightInd w:val="0"/>
      <w:ind w:firstLine="420" w:firstLineChars="200"/>
      <w:textAlignment w:val="baseline"/>
    </w:pPr>
    <w:rPr>
      <w:rFonts w:eastAsia="MS Mincho"/>
    </w:rPr>
  </w:style>
  <w:style w:type="character" w:customStyle="1" w:styleId="153">
    <w:name w:val="EQ Char"/>
    <w:link w:val="61"/>
    <w:qFormat/>
    <w:locked/>
    <w:uiPriority w:val="0"/>
    <w:rPr>
      <w:lang w:val="en-GB" w:eastAsia="en-US"/>
    </w:rPr>
  </w:style>
  <w:style w:type="character" w:customStyle="1" w:styleId="154">
    <w:name w:val="PL Char"/>
    <w:link w:val="67"/>
    <w:qFormat/>
    <w:uiPriority w:val="0"/>
    <w:rPr>
      <w:rFonts w:ascii="Courier New" w:hAnsi="Courier New"/>
      <w:sz w:val="16"/>
      <w:lang w:val="en-GB" w:eastAsia="en-US"/>
    </w:rPr>
  </w:style>
  <w:style w:type="character" w:customStyle="1" w:styleId="155">
    <w:name w:val="列表段落 字符"/>
    <w:link w:val="152"/>
    <w:qFormat/>
    <w:locked/>
    <w:uiPriority w:val="34"/>
    <w:rPr>
      <w:rFonts w:eastAsia="MS Mincho"/>
      <w:lang w:val="en-GB" w:eastAsia="en-US"/>
    </w:rPr>
  </w:style>
  <w:style w:type="character" w:customStyle="1" w:styleId="156">
    <w:name w:val="未处理的提及1"/>
    <w:basedOn w:val="53"/>
    <w:semiHidden/>
    <w:unhideWhenUsed/>
    <w:qFormat/>
    <w:uiPriority w:val="99"/>
    <w:rPr>
      <w:color w:val="605E5C"/>
      <w:shd w:val="clear" w:color="auto" w:fill="E1DFDD"/>
    </w:rPr>
  </w:style>
  <w:style w:type="table" w:customStyle="1" w:styleId="157">
    <w:name w:val="网格型1"/>
    <w:basedOn w:val="50"/>
    <w:qFormat/>
    <w:uiPriority w:val="39"/>
    <w:pPr>
      <w:spacing w:before="120" w:line="280" w:lineRule="atLeast"/>
      <w:jc w:val="both"/>
    </w:pPr>
    <w:rPr>
      <w:rFonts w:ascii="New York" w:hAnsi="New York"/>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8">
    <w:name w:val="列表段落 字符1"/>
    <w:basedOn w:val="53"/>
    <w:qFormat/>
    <w:locked/>
    <w:uiPriority w:val="34"/>
  </w:style>
  <w:style w:type="paragraph" w:customStyle="1" w:styleId="159">
    <w:name w:val="Char Char Char Char"/>
    <w:semiHidden/>
    <w:qFormat/>
    <w:uiPriority w:val="0"/>
    <w:pPr>
      <w:keepNext/>
      <w:widowControl w:val="0"/>
      <w:numPr>
        <w:ilvl w:val="0"/>
        <w:numId w:val="2"/>
      </w:numPr>
      <w:autoSpaceDE w:val="0"/>
      <w:autoSpaceDN w:val="0"/>
      <w:adjustRightInd w:val="0"/>
      <w:spacing w:before="60" w:after="60"/>
      <w:jc w:val="both"/>
    </w:pPr>
    <w:rPr>
      <w:rFonts w:ascii="Arial" w:hAnsi="Arial" w:eastAsia="宋体" w:cs="Arial"/>
      <w:color w:val="0000FF"/>
      <w:kern w:val="2"/>
      <w:sz w:val="22"/>
      <w:szCs w:val="22"/>
      <w:lang w:val="en-GB" w:eastAsia="zh-CN" w:bidi="ar-SA"/>
    </w:rPr>
  </w:style>
  <w:style w:type="paragraph" w:customStyle="1" w:styleId="160">
    <w:name w:val="_Style 157"/>
    <w:basedOn w:val="1"/>
    <w:next w:val="152"/>
    <w:qFormat/>
    <w:uiPriority w:val="34"/>
    <w:pPr>
      <w:overflowPunct w:val="0"/>
      <w:autoSpaceDE w:val="0"/>
      <w:autoSpaceDN w:val="0"/>
      <w:adjustRightInd w:val="0"/>
      <w:ind w:left="720"/>
      <w:contextualSpacing/>
      <w:textAlignment w:val="baseline"/>
    </w:pPr>
    <w:rPr>
      <w:rFonts w:eastAsia="等线"/>
      <w:lang w:eastAsia="en-GB"/>
    </w:rPr>
  </w:style>
  <w:style w:type="paragraph" w:customStyle="1" w:styleId="161">
    <w:name w:val="Default"/>
    <w:qFormat/>
    <w:uiPriority w:val="0"/>
    <w:pPr>
      <w:autoSpaceDE w:val="0"/>
      <w:autoSpaceDN w:val="0"/>
      <w:adjustRightInd w:val="0"/>
    </w:pPr>
    <w:rPr>
      <w:rFonts w:ascii="Arial" w:hAnsi="Arial" w:cs="Arial" w:eastAsiaTheme="minorEastAsia"/>
      <w:color w:val="000000"/>
      <w:sz w:val="24"/>
      <w:szCs w:val="24"/>
      <w:lang w:val="en-US" w:eastAsia="zh-CN" w:bidi="ar-SA"/>
    </w:rPr>
  </w:style>
  <w:style w:type="character" w:customStyle="1" w:styleId="162">
    <w:name w:val="normaltextrun"/>
    <w:basedOn w:val="53"/>
    <w:qFormat/>
    <w:uiPriority w:val="0"/>
  </w:style>
  <w:style w:type="paragraph" w:customStyle="1" w:styleId="163">
    <w:name w:val="수정1"/>
    <w:hidden/>
    <w:semiHidden/>
    <w:qFormat/>
    <w:uiPriority w:val="99"/>
    <w:rPr>
      <w:rFonts w:ascii="Times New Roman" w:hAnsi="Times New Roman" w:eastAsia="宋体" w:cs="Times New Roman"/>
      <w:lang w:val="en-GB" w:eastAsia="en-US" w:bidi="ar-SA"/>
    </w:rPr>
  </w:style>
  <w:style w:type="character" w:customStyle="1" w:styleId="164">
    <w:name w:val="확인되지 않은 멘션1"/>
    <w:basedOn w:val="53"/>
    <w:semiHidden/>
    <w:unhideWhenUsed/>
    <w:qFormat/>
    <w:uiPriority w:val="99"/>
    <w:rPr>
      <w:color w:val="605E5C"/>
      <w:shd w:val="clear" w:color="auto" w:fill="E1DFDD"/>
    </w:rPr>
  </w:style>
  <w:style w:type="character" w:styleId="165">
    <w:name w:val="Placeholder Text"/>
    <w:basedOn w:val="53"/>
    <w:semiHidden/>
    <w:qFormat/>
    <w:uiPriority w:val="99"/>
    <w:rPr>
      <w:color w:val="808080"/>
    </w:rPr>
  </w:style>
  <w:style w:type="paragraph" w:customStyle="1" w:styleId="166">
    <w:name w:val="YJ-Observation"/>
    <w:basedOn w:val="1"/>
    <w:qFormat/>
    <w:uiPriority w:val="0"/>
    <w:pPr>
      <w:numPr>
        <w:ilvl w:val="0"/>
        <w:numId w:val="3"/>
      </w:numPr>
      <w:tabs>
        <w:tab w:val="left" w:pos="420"/>
      </w:tabs>
      <w:spacing w:beforeLines="50" w:after="0" w:afterLines="50" w:line="259" w:lineRule="auto"/>
      <w:jc w:val="both"/>
    </w:pPr>
    <w:rPr>
      <w:rFonts w:eastAsiaTheme="minorEastAsia"/>
      <w:b/>
      <w:bCs/>
      <w:i/>
      <w:iCs/>
      <w:kern w:val="2"/>
    </w:rPr>
  </w:style>
  <w:style w:type="paragraph" w:customStyle="1" w:styleId="167">
    <w:name w:val="修订1"/>
    <w:hidden/>
    <w:unhideWhenUsed/>
    <w:qFormat/>
    <w:uiPriority w:val="99"/>
    <w:rPr>
      <w:rFonts w:ascii="Times New Roman" w:hAnsi="Times New Roman" w:eastAsia="宋体" w:cs="Times New Roman"/>
      <w:lang w:val="en-GB" w:eastAsia="en-US" w:bidi="ar-SA"/>
    </w:rPr>
  </w:style>
  <w:style w:type="character" w:customStyle="1" w:styleId="168">
    <w:name w:val="B2 Char"/>
    <w:link w:val="88"/>
    <w:qFormat/>
    <w:locked/>
    <w:uiPriority w:val="0"/>
    <w:rPr>
      <w:lang w:val="en-GB" w:eastAsia="en-US"/>
    </w:rPr>
  </w:style>
  <w:style w:type="paragraph" w:customStyle="1" w:styleId="169">
    <w:name w:val="3rd level proposal"/>
    <w:basedOn w:val="1"/>
    <w:next w:val="1"/>
    <w:qFormat/>
    <w:uiPriority w:val="0"/>
    <w:pPr>
      <w:numPr>
        <w:ilvl w:val="0"/>
        <w:numId w:val="4"/>
      </w:numPr>
      <w:tabs>
        <w:tab w:val="left" w:pos="0"/>
      </w:tabs>
      <w:spacing w:beforeLines="50" w:after="0" w:afterLines="50" w:line="259" w:lineRule="auto"/>
      <w:ind w:left="1282" w:leftChars="400" w:hanging="442" w:hangingChars="200"/>
    </w:pPr>
    <w:rPr>
      <w:rFonts w:eastAsiaTheme="minorEastAsia"/>
      <w:b/>
      <w:bCs/>
      <w:i/>
      <w:iCs/>
      <w:kern w:val="2"/>
    </w:rPr>
  </w:style>
  <w:style w:type="paragraph" w:customStyle="1" w:styleId="170">
    <w:name w:val="BL"/>
    <w:basedOn w:val="1"/>
    <w:qFormat/>
    <w:uiPriority w:val="0"/>
    <w:pPr>
      <w:numPr>
        <w:ilvl w:val="0"/>
        <w:numId w:val="5"/>
      </w:numPr>
      <w:tabs>
        <w:tab w:val="left" w:pos="851"/>
        <w:tab w:val="left" w:pos="1191"/>
        <w:tab w:val="clear" w:pos="737"/>
      </w:tabs>
      <w:overflowPunct w:val="0"/>
      <w:autoSpaceDE w:val="0"/>
      <w:autoSpaceDN w:val="0"/>
      <w:adjustRightInd w:val="0"/>
      <w:ind w:left="1191" w:hanging="454"/>
      <w:textAlignment w:val="baseline"/>
    </w:pPr>
  </w:style>
  <w:style w:type="table" w:customStyle="1" w:styleId="171">
    <w:name w:val="TableGrid2"/>
    <w:basedOn w:val="50"/>
    <w:qFormat/>
    <w:uiPriority w:val="0"/>
    <w:pPr>
      <w:spacing w:after="180"/>
    </w:pPr>
    <w:rPr>
      <w:rFonts w:ascii="CG Times (WN)" w:hAnsi="CG Times (WN)"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2">
    <w:name w:val="Proposal"/>
    <w:basedOn w:val="1"/>
    <w:link w:val="173"/>
    <w:qFormat/>
    <w:uiPriority w:val="0"/>
    <w:pPr>
      <w:ind w:left="1418" w:hanging="1418" w:hangingChars="709"/>
      <w:jc w:val="both"/>
    </w:pPr>
    <w:rPr>
      <w:rFonts w:eastAsia="等线"/>
      <w:b/>
      <w:lang w:val="en-US" w:eastAsia="zh-CN"/>
    </w:rPr>
  </w:style>
  <w:style w:type="character" w:customStyle="1" w:styleId="173">
    <w:name w:val="Proposal 字符"/>
    <w:basedOn w:val="53"/>
    <w:link w:val="172"/>
    <w:qFormat/>
    <w:uiPriority w:val="0"/>
    <w:rPr>
      <w:rFonts w:eastAsia="等线"/>
      <w:b/>
      <w:lang w:eastAsia="zh-CN"/>
    </w:rPr>
  </w:style>
  <w:style w:type="paragraph" w:customStyle="1" w:styleId="174">
    <w:name w:val="Conclusion"/>
    <w:basedOn w:val="1"/>
    <w:link w:val="175"/>
    <w:qFormat/>
    <w:uiPriority w:val="0"/>
    <w:pPr>
      <w:ind w:left="1700" w:hanging="1700" w:hangingChars="850"/>
    </w:pPr>
    <w:rPr>
      <w:rFonts w:eastAsiaTheme="minorEastAsia"/>
      <w:b/>
      <w:bCs/>
      <w:lang w:eastAsia="zh-CN"/>
    </w:rPr>
  </w:style>
  <w:style w:type="character" w:customStyle="1" w:styleId="175">
    <w:name w:val="Conclusion 字符"/>
    <w:basedOn w:val="53"/>
    <w:link w:val="174"/>
    <w:qFormat/>
    <w:uiPriority w:val="0"/>
    <w:rPr>
      <w:rFonts w:eastAsiaTheme="minorEastAsia"/>
      <w:b/>
      <w:bCs/>
      <w:lang w:val="en-GB" w:eastAsia="zh-CN"/>
    </w:rPr>
  </w:style>
  <w:style w:type="paragraph" w:customStyle="1" w:styleId="176">
    <w:name w:val="修订2"/>
    <w:hidden/>
    <w:semiHidden/>
    <w:qFormat/>
    <w:uiPriority w:val="99"/>
    <w:rPr>
      <w:rFonts w:ascii="Times New Roman" w:hAnsi="Times New Roman" w:eastAsia="宋体" w:cs="Times New Roman"/>
      <w:lang w:val="en-GB" w:eastAsia="en-US" w:bidi="ar-SA"/>
    </w:rPr>
  </w:style>
  <w:style w:type="paragraph" w:customStyle="1" w:styleId="177">
    <w:name w:val="!Proposal"/>
    <w:basedOn w:val="1"/>
    <w:qFormat/>
    <w:uiPriority w:val="0"/>
    <w:pPr>
      <w:numPr>
        <w:ilvl w:val="0"/>
        <w:numId w:val="6"/>
      </w:numPr>
      <w:spacing w:beforeLines="50" w:after="0" w:afterLines="50" w:line="259" w:lineRule="auto"/>
      <w:jc w:val="both"/>
    </w:pPr>
    <w:rPr>
      <w:kern w:val="2"/>
      <w:sz w:val="21"/>
      <w:lang w:val="en-US" w:eastAsia="zh-CN"/>
    </w:rPr>
  </w:style>
  <w:style w:type="paragraph" w:customStyle="1" w:styleId="178">
    <w:name w:val="ds-markdown-paragraph"/>
    <w:basedOn w:val="1"/>
    <w:qFormat/>
    <w:uiPriority w:val="0"/>
    <w:pPr>
      <w:spacing w:before="100" w:beforeAutospacing="1" w:after="100" w:afterAutospacing="1"/>
    </w:pPr>
    <w:rPr>
      <w:rFonts w:eastAsia="Times New Roman"/>
      <w:sz w:val="24"/>
      <w:szCs w:val="24"/>
      <w:lang w:val="en-US" w:eastAsia="zh-CN"/>
    </w:rPr>
  </w:style>
  <w:style w:type="character" w:customStyle="1" w:styleId="179">
    <w:name w:val="katex-mathml"/>
    <w:basedOn w:val="53"/>
    <w:qFormat/>
    <w:uiPriority w:val="0"/>
  </w:style>
  <w:style w:type="paragraph" w:customStyle="1" w:styleId="180">
    <w:name w:val="Propose"/>
    <w:basedOn w:val="1"/>
    <w:link w:val="181"/>
    <w:qFormat/>
    <w:uiPriority w:val="0"/>
    <w:pPr>
      <w:numPr>
        <w:ilvl w:val="0"/>
        <w:numId w:val="7"/>
      </w:numPr>
      <w:spacing w:after="0"/>
      <w:contextualSpacing/>
    </w:pPr>
    <w:rPr>
      <w:rFonts w:eastAsiaTheme="minorEastAsia"/>
      <w:b/>
      <w:bCs/>
      <w:lang w:eastAsia="zh-CN"/>
    </w:rPr>
  </w:style>
  <w:style w:type="character" w:customStyle="1" w:styleId="181">
    <w:name w:val="Propose 字符"/>
    <w:basedOn w:val="53"/>
    <w:link w:val="180"/>
    <w:qFormat/>
    <w:uiPriority w:val="0"/>
    <w:rPr>
      <w:rFonts w:eastAsiaTheme="minorEastAsia"/>
      <w:b/>
      <w:bCs/>
      <w:lang w:val="en-GB"/>
    </w:rPr>
  </w:style>
  <w:style w:type="character" w:customStyle="1" w:styleId="182">
    <w:name w:val="t286pc"/>
    <w:basedOn w:val="53"/>
    <w:qFormat/>
    <w:uiPriority w:val="0"/>
  </w:style>
  <w:style w:type="character" w:customStyle="1" w:styleId="183">
    <w:name w:val="vkekvd"/>
    <w:basedOn w:val="53"/>
    <w:qFormat/>
    <w:uiPriority w:val="0"/>
  </w:style>
  <w:style w:type="paragraph" w:customStyle="1" w:styleId="184">
    <w:name w:val="Observe"/>
    <w:basedOn w:val="1"/>
    <w:link w:val="185"/>
    <w:qFormat/>
    <w:uiPriority w:val="0"/>
    <w:pPr>
      <w:numPr>
        <w:ilvl w:val="0"/>
        <w:numId w:val="8"/>
      </w:numPr>
      <w:spacing w:after="0"/>
      <w:ind w:left="1559" w:hanging="1559"/>
    </w:pPr>
    <w:rPr>
      <w:rFonts w:eastAsiaTheme="minorEastAsia"/>
      <w:b/>
      <w:bCs/>
      <w:lang w:val="en-US" w:eastAsia="zh-CN"/>
    </w:rPr>
  </w:style>
  <w:style w:type="character" w:customStyle="1" w:styleId="185">
    <w:name w:val="Observe 字符"/>
    <w:basedOn w:val="53"/>
    <w:link w:val="184"/>
    <w:qFormat/>
    <w:uiPriority w:val="0"/>
    <w:rPr>
      <w:rFonts w:eastAsiaTheme="minorEastAsia"/>
      <w:b/>
      <w:bCs/>
    </w:rPr>
  </w:style>
  <w:style w:type="paragraph" w:customStyle="1" w:styleId="186">
    <w:name w:val="修订3"/>
    <w:hidden/>
    <w:semiHidden/>
    <w:qFormat/>
    <w:uiPriority w:val="99"/>
    <w:rPr>
      <w:rFonts w:ascii="Times New Roman" w:hAnsi="Times New Roman" w:eastAsia="宋体" w:cs="Times New Roman"/>
      <w:lang w:val="en-GB" w:eastAsia="en-US" w:bidi="ar-SA"/>
    </w:rPr>
  </w:style>
  <w:style w:type="paragraph" w:customStyle="1" w:styleId="187">
    <w:name w:val="RAN4 proposal"/>
    <w:basedOn w:val="28"/>
    <w:next w:val="1"/>
    <w:link w:val="188"/>
    <w:qFormat/>
    <w:uiPriority w:val="0"/>
    <w:pPr>
      <w:numPr>
        <w:ilvl w:val="0"/>
        <w:numId w:val="9"/>
      </w:numPr>
      <w:spacing w:before="0" w:after="200"/>
      <w:ind w:left="0" w:firstLine="0"/>
    </w:pPr>
    <w:rPr>
      <w:rFonts w:eastAsiaTheme="minorEastAsia" w:cstheme="minorBidi"/>
      <w:iCs/>
      <w:szCs w:val="18"/>
    </w:rPr>
  </w:style>
  <w:style w:type="character" w:customStyle="1" w:styleId="188">
    <w:name w:val="RAN4 proposal Char"/>
    <w:basedOn w:val="53"/>
    <w:link w:val="187"/>
    <w:qFormat/>
    <w:uiPriority w:val="0"/>
    <w:rPr>
      <w:rFonts w:eastAsiaTheme="minorEastAsia" w:cstheme="minorBidi"/>
      <w:b/>
      <w:iCs/>
      <w:szCs w:val="18"/>
      <w:lang w:val="en-GB" w:eastAsia="en-US"/>
    </w:rPr>
  </w:style>
  <w:style w:type="table" w:customStyle="1" w:styleId="189">
    <w:name w:val="TableGrid1"/>
    <w:basedOn w:val="50"/>
    <w:qFormat/>
    <w:uiPriority w:val="0"/>
    <w:rPr>
      <w:rFonts w:ascii="Malgun Gothic" w:hAnsi="Malgun Gothic"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0">
    <w:name w:val="observation"/>
    <w:basedOn w:val="1"/>
    <w:next w:val="1"/>
    <w:link w:val="191"/>
    <w:qFormat/>
    <w:uiPriority w:val="0"/>
    <w:pPr>
      <w:numPr>
        <w:ilvl w:val="0"/>
        <w:numId w:val="10"/>
      </w:numPr>
      <w:spacing w:after="120"/>
      <w:jc w:val="both"/>
    </w:pPr>
    <w:rPr>
      <w:b/>
      <w:szCs w:val="24"/>
      <w:lang w:val="en-US"/>
    </w:rPr>
  </w:style>
  <w:style w:type="character" w:customStyle="1" w:styleId="191">
    <w:name w:val="observation 字符"/>
    <w:link w:val="190"/>
    <w:qFormat/>
    <w:uiPriority w:val="0"/>
    <w:rPr>
      <w:b/>
      <w:szCs w:val="24"/>
      <w:lang w:eastAsia="en-US"/>
    </w:rPr>
  </w:style>
  <w:style w:type="paragraph" w:customStyle="1" w:styleId="192">
    <w:name w:val="缺省文本"/>
    <w:basedOn w:val="1"/>
    <w:qFormat/>
    <w:uiPriority w:val="0"/>
    <w:pPr>
      <w:widowControl w:val="0"/>
      <w:autoSpaceDE w:val="0"/>
      <w:autoSpaceDN w:val="0"/>
      <w:adjustRightInd w:val="0"/>
      <w:spacing w:after="0" w:line="360" w:lineRule="auto"/>
    </w:pPr>
    <w:rPr>
      <w:sz w:val="21"/>
      <w:lang w:val="en-US" w:eastAsia="zh-CN"/>
    </w:rPr>
  </w:style>
  <w:style w:type="paragraph" w:customStyle="1" w:styleId="193">
    <w:name w:val="RAN4 H2"/>
    <w:basedOn w:val="3"/>
    <w:next w:val="1"/>
    <w:link w:val="195"/>
    <w:qFormat/>
    <w:uiPriority w:val="0"/>
    <w:pPr>
      <w:numPr>
        <w:numId w:val="11"/>
      </w:numPr>
    </w:pPr>
    <w:rPr>
      <w:rFonts w:eastAsia="Times New Roman"/>
      <w:sz w:val="32"/>
      <w:lang w:eastAsia="en-US"/>
    </w:rPr>
  </w:style>
  <w:style w:type="paragraph" w:customStyle="1" w:styleId="194">
    <w:name w:val="RAN4 H1"/>
    <w:basedOn w:val="1"/>
    <w:next w:val="1"/>
    <w:qFormat/>
    <w:uiPriority w:val="0"/>
    <w:pPr>
      <w:keepNext/>
      <w:keepLines/>
      <w:numPr>
        <w:ilvl w:val="0"/>
        <w:numId w:val="11"/>
      </w:numPr>
      <w:pBdr>
        <w:top w:val="single" w:color="auto" w:sz="12" w:space="3"/>
      </w:pBdr>
      <w:overflowPunct w:val="0"/>
      <w:autoSpaceDE w:val="0"/>
      <w:autoSpaceDN w:val="0"/>
      <w:adjustRightInd w:val="0"/>
      <w:spacing w:before="240"/>
      <w:textAlignment w:val="baseline"/>
      <w:outlineLvl w:val="0"/>
    </w:pPr>
    <w:rPr>
      <w:rFonts w:ascii="Arial" w:hAnsi="Arial"/>
      <w:sz w:val="36"/>
      <w:lang w:val="en-US"/>
    </w:rPr>
  </w:style>
  <w:style w:type="character" w:customStyle="1" w:styleId="195">
    <w:name w:val="RAN4 H2 Char"/>
    <w:basedOn w:val="107"/>
    <w:link w:val="193"/>
    <w:qFormat/>
    <w:uiPriority w:val="0"/>
    <w:rPr>
      <w:rFonts w:ascii="Arial" w:hAnsi="Arial" w:eastAsia="Times New Roman"/>
      <w:sz w:val="32"/>
      <w:szCs w:val="18"/>
      <w:lang w:val="sv-SE" w:eastAsia="en-US"/>
    </w:rPr>
  </w:style>
  <w:style w:type="paragraph" w:customStyle="1" w:styleId="196">
    <w:name w:val="RAN4 H3"/>
    <w:basedOn w:val="1"/>
    <w:qFormat/>
    <w:uiPriority w:val="0"/>
    <w:pPr>
      <w:numPr>
        <w:ilvl w:val="2"/>
        <w:numId w:val="11"/>
      </w:numPr>
      <w:spacing w:after="160" w:line="259" w:lineRule="auto"/>
      <w:outlineLvl w:val="2"/>
    </w:pPr>
    <w:rPr>
      <w:rFonts w:ascii="Arial" w:hAnsi="Arial" w:eastAsia="PMingLiU" w:cs="Arial"/>
      <w:sz w:val="24"/>
      <w:szCs w:val="22"/>
      <w:lang w:val="en-US"/>
    </w:rPr>
  </w:style>
  <w:style w:type="character" w:customStyle="1" w:styleId="197">
    <w:name w:val="citation-67"/>
    <w:basedOn w:val="53"/>
    <w:qFormat/>
    <w:uiPriority w:val="0"/>
  </w:style>
  <w:style w:type="table" w:customStyle="1" w:styleId="198">
    <w:name w:val="无格式表格 21"/>
    <w:basedOn w:val="5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99">
    <w:name w:val="citation-485"/>
    <w:basedOn w:val="53"/>
    <w:qFormat/>
    <w:uiPriority w:val="0"/>
  </w:style>
  <w:style w:type="character" w:customStyle="1" w:styleId="200">
    <w:name w:val="fontstyle01"/>
    <w:basedOn w:val="53"/>
    <w:qFormat/>
    <w:uiPriority w:val="0"/>
    <w:rPr>
      <w:rFonts w:hint="default" w:ascii="Times-Roman" w:hAnsi="Times-Roman"/>
      <w:color w:val="000000"/>
      <w:sz w:val="20"/>
      <w:szCs w:val="20"/>
    </w:rPr>
  </w:style>
  <w:style w:type="character" w:customStyle="1" w:styleId="201">
    <w:name w:val="citation-246"/>
    <w:basedOn w:val="53"/>
    <w:qFormat/>
    <w:uiPriority w:val="0"/>
  </w:style>
  <w:style w:type="character" w:customStyle="1" w:styleId="202">
    <w:name w:val="citation-245"/>
    <w:basedOn w:val="53"/>
    <w:qFormat/>
    <w:uiPriority w:val="0"/>
  </w:style>
  <w:style w:type="character" w:customStyle="1" w:styleId="203">
    <w:name w:val="citation-244"/>
    <w:basedOn w:val="53"/>
    <w:qFormat/>
    <w:uiPriority w:val="0"/>
  </w:style>
  <w:style w:type="character" w:customStyle="1" w:styleId="204">
    <w:name w:val="citation-243"/>
    <w:basedOn w:val="53"/>
    <w:qFormat/>
    <w:uiPriority w:val="0"/>
  </w:style>
  <w:style w:type="character" w:customStyle="1" w:styleId="205">
    <w:name w:val="citation-442"/>
    <w:basedOn w:val="53"/>
    <w:qFormat/>
    <w:uiPriority w:val="0"/>
  </w:style>
  <w:style w:type="character" w:customStyle="1" w:styleId="206">
    <w:name w:val="citation-441"/>
    <w:basedOn w:val="53"/>
    <w:qFormat/>
    <w:uiPriority w:val="0"/>
  </w:style>
  <w:style w:type="character" w:customStyle="1" w:styleId="207">
    <w:name w:val="citation-711"/>
    <w:basedOn w:val="53"/>
    <w:qFormat/>
    <w:uiPriority w:val="0"/>
  </w:style>
  <w:style w:type="character" w:customStyle="1" w:styleId="208">
    <w:name w:val="citation-710"/>
    <w:basedOn w:val="53"/>
    <w:qFormat/>
    <w:uiPriority w:val="0"/>
  </w:style>
  <w:style w:type="character" w:customStyle="1" w:styleId="209">
    <w:name w:val="citation-709"/>
    <w:basedOn w:val="53"/>
    <w:qFormat/>
    <w:uiPriority w:val="0"/>
  </w:style>
  <w:style w:type="character" w:customStyle="1" w:styleId="210">
    <w:name w:val="citation-807"/>
    <w:basedOn w:val="53"/>
    <w:qFormat/>
    <w:uiPriority w:val="0"/>
  </w:style>
  <w:style w:type="character" w:customStyle="1" w:styleId="211">
    <w:name w:val="citation-806"/>
    <w:basedOn w:val="53"/>
    <w:qFormat/>
    <w:uiPriority w:val="0"/>
  </w:style>
  <w:style w:type="character" w:customStyle="1" w:styleId="212">
    <w:name w:val="citation-803"/>
    <w:basedOn w:val="53"/>
    <w:qFormat/>
    <w:uiPriority w:val="0"/>
  </w:style>
  <w:style w:type="character" w:customStyle="1" w:styleId="213">
    <w:name w:val="citation-1078"/>
    <w:basedOn w:val="53"/>
    <w:qFormat/>
    <w:uiPriority w:val="0"/>
  </w:style>
  <w:style w:type="character" w:customStyle="1" w:styleId="214">
    <w:name w:val="citation-1073"/>
    <w:basedOn w:val="53"/>
    <w:qFormat/>
    <w:uiPriority w:val="0"/>
  </w:style>
  <w:style w:type="character" w:customStyle="1" w:styleId="215">
    <w:name w:val="citation-1072"/>
    <w:basedOn w:val="53"/>
    <w:qFormat/>
    <w:uiPriority w:val="0"/>
  </w:style>
  <w:style w:type="character" w:customStyle="1" w:styleId="216">
    <w:name w:val="citation-1071"/>
    <w:basedOn w:val="53"/>
    <w:qFormat/>
    <w:uiPriority w:val="0"/>
  </w:style>
  <w:style w:type="character" w:customStyle="1" w:styleId="217">
    <w:name w:val="citation-1069"/>
    <w:basedOn w:val="53"/>
    <w:qFormat/>
    <w:uiPriority w:val="0"/>
  </w:style>
  <w:style w:type="character" w:customStyle="1" w:styleId="218">
    <w:name w:val="citation-1068"/>
    <w:basedOn w:val="53"/>
    <w:qFormat/>
    <w:uiPriority w:val="0"/>
  </w:style>
  <w:style w:type="character" w:customStyle="1" w:styleId="219">
    <w:name w:val="citation-1067"/>
    <w:basedOn w:val="53"/>
    <w:qFormat/>
    <w:uiPriority w:val="0"/>
  </w:style>
  <w:style w:type="character" w:customStyle="1" w:styleId="220">
    <w:name w:val="citation-1066"/>
    <w:basedOn w:val="53"/>
    <w:qFormat/>
    <w:uiPriority w:val="0"/>
  </w:style>
  <w:style w:type="character" w:customStyle="1" w:styleId="221">
    <w:name w:val="citation-1065"/>
    <w:basedOn w:val="53"/>
    <w:qFormat/>
    <w:uiPriority w:val="0"/>
  </w:style>
  <w:style w:type="character" w:customStyle="1" w:styleId="222">
    <w:name w:val="citation-1064"/>
    <w:basedOn w:val="53"/>
    <w:qFormat/>
    <w:uiPriority w:val="0"/>
  </w:style>
  <w:style w:type="character" w:customStyle="1" w:styleId="223">
    <w:name w:val="citation-1063"/>
    <w:basedOn w:val="53"/>
    <w:qFormat/>
    <w:uiPriority w:val="0"/>
  </w:style>
  <w:style w:type="character" w:customStyle="1" w:styleId="224">
    <w:name w:val="citation-1062"/>
    <w:basedOn w:val="53"/>
    <w:qFormat/>
    <w:uiPriority w:val="0"/>
  </w:style>
  <w:style w:type="character" w:customStyle="1" w:styleId="225">
    <w:name w:val="citation-1061"/>
    <w:basedOn w:val="53"/>
    <w:qFormat/>
    <w:uiPriority w:val="0"/>
  </w:style>
  <w:style w:type="character" w:customStyle="1" w:styleId="226">
    <w:name w:val="citation-1060"/>
    <w:basedOn w:val="53"/>
    <w:qFormat/>
    <w:uiPriority w:val="0"/>
  </w:style>
  <w:style w:type="character" w:customStyle="1" w:styleId="227">
    <w:name w:val="citation-1059"/>
    <w:basedOn w:val="53"/>
    <w:qFormat/>
    <w:uiPriority w:val="0"/>
  </w:style>
  <w:style w:type="character" w:customStyle="1" w:styleId="228">
    <w:name w:val="citation-1058"/>
    <w:basedOn w:val="53"/>
    <w:qFormat/>
    <w:uiPriority w:val="0"/>
  </w:style>
  <w:style w:type="character" w:customStyle="1" w:styleId="229">
    <w:name w:val="citation-1057"/>
    <w:basedOn w:val="53"/>
    <w:qFormat/>
    <w:uiPriority w:val="0"/>
  </w:style>
  <w:style w:type="character" w:customStyle="1" w:styleId="230">
    <w:name w:val="citation-1056"/>
    <w:basedOn w:val="53"/>
    <w:qFormat/>
    <w:uiPriority w:val="0"/>
  </w:style>
  <w:style w:type="paragraph" w:customStyle="1" w:styleId="231">
    <w:name w:val="Revision"/>
    <w:hidden/>
    <w:semiHidden/>
    <w:qFormat/>
    <w:uiPriority w:val="99"/>
    <w:rPr>
      <w:rFonts w:ascii="Times New Roman" w:hAnsi="Times New Roman" w:eastAsia="宋体"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3" Type="http://schemas.microsoft.com/office/2011/relationships/people" Target="people.xml"/><Relationship Id="rId32" Type="http://schemas.openxmlformats.org/officeDocument/2006/relationships/fontTable" Target="fontTable.xml"/><Relationship Id="rId31" Type="http://schemas.microsoft.com/office/2006/relationships/keyMapCustomizations" Target="customizations.xml"/><Relationship Id="rId30" Type="http://schemas.openxmlformats.org/officeDocument/2006/relationships/customXml" Target="../customXml/item4.xml"/><Relationship Id="rId3" Type="http://schemas.openxmlformats.org/officeDocument/2006/relationships/footnotes" Target="footnotes.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981AF803EA9479989AE3025408742" ma:contentTypeVersion="17" ma:contentTypeDescription="Create a new document." ma:contentTypeScope="" ma:versionID="54ee9b494f55b89301817ac11ce3be7b">
  <xsd:schema xmlns:xsd="http://www.w3.org/2001/XMLSchema" xmlns:xs="http://www.w3.org/2001/XMLSchema" xmlns:p="http://schemas.microsoft.com/office/2006/metadata/properties" xmlns:ns2="1d122eec-3bb3-4fc2-82b5-17eb52940d3b" xmlns:ns3="e51413fb-b6f8-4f29-abc2-eb20455e809e" targetNamespace="http://schemas.microsoft.com/office/2006/metadata/properties" ma:root="true" ma:fieldsID="0678b32e504d90a2aee2ab9e3a2721d5" ns2:_="" ns3:_="">
    <xsd:import namespace="1d122eec-3bb3-4fc2-82b5-17eb52940d3b"/>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2eec-3bb3-4fc2-82b5-17eb52940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 ma:index="14" nillable="true" ma:displayName="Comment" ma:format="Dropdown" ma:internalName="Commen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918378-a4d0-4a4d-bbf3-15f6927e4484}" ma:internalName="TaxCatchAll" ma:showField="CatchAllData" ma:web="e51413fb-b6f8-4f29-abc2-eb20455e80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122eec-3bb3-4fc2-82b5-17eb52940d3b">
      <Terms xmlns="http://schemas.microsoft.com/office/infopath/2007/PartnerControls"/>
    </lcf76f155ced4ddcb4097134ff3c332f>
    <TaxCatchAll xmlns="e51413fb-b6f8-4f29-abc2-eb20455e809e" xsi:nil="true"/>
    <Comment xmlns="1d122eec-3bb3-4fc2-82b5-17eb52940d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36269-C705-4E7F-8BBF-9B384E9F2B9B}">
  <ds:schemaRefs/>
</ds:datastoreItem>
</file>

<file path=customXml/itemProps2.xml><?xml version="1.0" encoding="utf-8"?>
<ds:datastoreItem xmlns:ds="http://schemas.openxmlformats.org/officeDocument/2006/customXml" ds:itemID="{16171CDC-DCF4-4ADE-A0DC-56BA9F53253D}">
  <ds:schemaRefs/>
</ds:datastoreItem>
</file>

<file path=customXml/itemProps3.xml><?xml version="1.0" encoding="utf-8"?>
<ds:datastoreItem xmlns:ds="http://schemas.openxmlformats.org/officeDocument/2006/customXml" ds:itemID="{980AAD32-3C26-4C8C-B4E6-18EDB4FAB956}">
  <ds:schemaRefs/>
</ds:datastoreItem>
</file>

<file path=customXml/itemProps4.xml><?xml version="1.0" encoding="utf-8"?>
<ds:datastoreItem xmlns:ds="http://schemas.openxmlformats.org/officeDocument/2006/customXml" ds:itemID="{A0ECE5F0-7ECB-4D90-B1B0-D214A84B741C}">
  <ds:schemaRefs/>
</ds:datastoreItem>
</file>

<file path=docProps/app.xml><?xml version="1.0" encoding="utf-8"?>
<Properties xmlns="http://schemas.openxmlformats.org/officeDocument/2006/extended-properties" xmlns:vt="http://schemas.openxmlformats.org/officeDocument/2006/docPropsVTypes">
  <Template>3gpp_70.dot</Template>
  <Pages>66</Pages>
  <Words>25452</Words>
  <Characters>145081</Characters>
  <Lines>1209</Lines>
  <Paragraphs>340</Paragraphs>
  <TotalTime>1</TotalTime>
  <ScaleCrop>false</ScaleCrop>
  <LinksUpToDate>false</LinksUpToDate>
  <CharactersWithSpaces>170193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2026-05-14T07:18:00Z</dcterms:created>
  <dc:creator>Huawei</dc:creator>
  <cp:lastModifiedBy>ZTE_Wubin</cp:lastModifiedBy>
  <cp:lastPrinted>2019-04-25T01:09:00Z</cp:lastPrinted>
  <dcterms:modified xsi:type="dcterms:W3CDTF">2026-05-15T01:29:35Z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(3)yVz+WsBoP9hkdQy2b6NCPBzttxKq4DOkS6sicM6u6id7Ys90uhrGZPiBn11uk+lYbkTe3Rv0 GzYjE1WlK5VcVu7ip56ZfxoByJ5OQzoDjTIMDZR1wuC1uLiXM1z/64X/3wBj38dKhD1bdTww A33cgR/OZlQtKxo+Hz8kT/tsagUl/zulRIGoO3e8XtTCBQ4wCFIvzMryJyYJg2p/wfe+el4M KeQnTisL6nnPhjN1bu</vt:lpwstr>
  </property>
  <property fmtid="{D5CDD505-2E9C-101B-9397-08002B2CF9AE}" pid="9" name="_2015_ms_pID_7253431">
    <vt:lpwstr>rZf1znVSvuqmI7tnNqxgHXejt3XofXxNQMGGTR8FWW2XOW3uC4EmQX JuzAuevmkcmPFcc+7nqw0WboFr6rr9ipLDeLIlwf9GTKl69ETJzopNCi3NxtBd+EvUxZ6jNr B7qyAEKSzewIKMulVR6/4Xc3xcGyCbCksp8zYTlQJHxRqo0ByIeRjvSQ+sqXpiaWNYY8pbx2 yjzvXMDBFI45/4/cTRyzGMXP9cscOPjEaP5U</vt:lpwstr>
  </property>
  <property fmtid="{D5CDD505-2E9C-101B-9397-08002B2CF9AE}" pid="10" name="_2015_ms_pID_7253432">
    <vt:lpwstr>wH1d600ch5+b9YIWhjNb8GKbskv74WyC6QN8 OeN5pKQ1BjWoSIPkg7j2tSYdxgyRwsa3Tkyqcr+v78kHDBe9FGo=</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1715689768</vt:lpwstr>
  </property>
  <property fmtid="{D5CDD505-2E9C-101B-9397-08002B2CF9AE}" pid="15" name="KSOProductBuildVer">
    <vt:lpwstr>2052-11.8.2.12085</vt:lpwstr>
  </property>
  <property fmtid="{D5CDD505-2E9C-101B-9397-08002B2CF9AE}" pid="16" name="ICV">
    <vt:lpwstr>3FF10F22273847A39B1A52B473CA2A44</vt:lpwstr>
  </property>
  <property fmtid="{D5CDD505-2E9C-101B-9397-08002B2CF9AE}" pid="17" name="KeyAssetLabel_HuaWei">
    <vt:lpwstr>{yVz+WsBoP9hkdQy2b6NCPBzttxKq4D}</vt:lpwstr>
  </property>
  <property fmtid="{D5CDD505-2E9C-101B-9397-08002B2CF9AE}" pid="18" name="CWM9d438c807e3d11f080003b0f00003b0f">
    <vt:lpwstr>CWM9EL4Ik4A0DZjn4+n13SrgyTEm8KLgIMqphhAWGQjxfEXYYGOOWaps3DA3yDL3EeFJM+qHpyP3dbb2VF6rblIwQ==</vt:lpwstr>
  </property>
  <property fmtid="{D5CDD505-2E9C-101B-9397-08002B2CF9AE}" pid="19" name="ContentTypeId">
    <vt:lpwstr>0x010100155981AF803EA9479989AE3025408742</vt:lpwstr>
  </property>
  <property fmtid="{D5CDD505-2E9C-101B-9397-08002B2CF9AE}" pid="20" name="fileWhereFroms">
    <vt:lpwstr>PpjeLB1gRN0lwrPqMaCTkmFTpCeZGdCop+9K+xRsbm/msbzOxLQigc7VKE6ie0ztIGRiDp/65pwK7qtu7RQT8AiFN6R5hIot/eRWoIMz7JWL1Kex5PfDuKQOg5o6epURKFMNOr7pIXgF6lgY9i0LQRxseBlF4oJC2r2Yya/z470regUK8MGSZ9vw+YV6NXDHFdwUK2FAGtFqox3v63Nf1Dj/pobi8AXKxbVN5p9YYMCTLOs3vmCSQt7VMMSUbsA</vt:lpwstr>
  </property>
</Properties>
</file>