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23D28" w14:textId="11D1942B" w:rsidR="005B7A5A" w:rsidRDefault="00A33B98">
      <w:pPr>
        <w:pStyle w:val="CRCoverPage"/>
        <w:tabs>
          <w:tab w:val="right" w:pos="9639"/>
        </w:tabs>
        <w:spacing w:after="0"/>
        <w:rPr>
          <w:b/>
          <w:i/>
          <w:sz w:val="28"/>
        </w:rPr>
      </w:pPr>
      <w:bookmarkStart w:id="0" w:name="references"/>
      <w:bookmarkStart w:id="1" w:name="_Toc180424194"/>
      <w:bookmarkEnd w:id="0"/>
      <w:r>
        <w:rPr>
          <w:b/>
          <w:sz w:val="24"/>
        </w:rPr>
        <w:t>3GPP TSG-RAN4 Meeting #116</w:t>
      </w:r>
      <w:r>
        <w:rPr>
          <w:b/>
          <w:i/>
          <w:sz w:val="28"/>
        </w:rPr>
        <w:tab/>
      </w:r>
      <w:r w:rsidR="00DD0836" w:rsidRPr="00DD0836">
        <w:rPr>
          <w:b/>
          <w:sz w:val="24"/>
        </w:rPr>
        <w:t>R4-251</w:t>
      </w:r>
      <w:r w:rsidR="002713DB">
        <w:rPr>
          <w:b/>
          <w:sz w:val="24"/>
        </w:rPr>
        <w:t>xxxx (</w:t>
      </w:r>
      <w:r w:rsidR="002713DB" w:rsidRPr="00D64C5E">
        <w:rPr>
          <w:b/>
          <w:sz w:val="24"/>
          <w:highlight w:val="yellow"/>
        </w:rPr>
        <w:t>Rev of R4-2511644</w:t>
      </w:r>
      <w:r w:rsidR="002713DB">
        <w:rPr>
          <w:b/>
          <w:sz w:val="24"/>
        </w:rPr>
        <w:t>)</w:t>
      </w:r>
    </w:p>
    <w:p w14:paraId="1AB23D29" w14:textId="77777777" w:rsidR="005B7A5A" w:rsidRDefault="00A33B98">
      <w:pPr>
        <w:pStyle w:val="CRCoverPage"/>
        <w:outlineLvl w:val="0"/>
        <w:rPr>
          <w:b/>
          <w:sz w:val="24"/>
        </w:rPr>
      </w:pPr>
      <w:r>
        <w:rPr>
          <w:b/>
          <w:sz w:val="24"/>
        </w:rPr>
        <w:t xml:space="preserve">Bengaluru, India, 25th - 29th </w:t>
      </w:r>
      <w:proofErr w:type="gramStart"/>
      <w:r>
        <w:rPr>
          <w:b/>
          <w:sz w:val="24"/>
        </w:rPr>
        <w:t>August,</w:t>
      </w:r>
      <w:proofErr w:type="gramEnd"/>
      <w:r>
        <w:rPr>
          <w:b/>
          <w:sz w:val="24"/>
        </w:rPr>
        <w:t xml:space="preserve"> 2025</w:t>
      </w:r>
    </w:p>
    <w:p w14:paraId="1AB23D2A" w14:textId="77777777" w:rsidR="005B7A5A" w:rsidRDefault="005B7A5A">
      <w:pPr>
        <w:pStyle w:val="CRCoverPage"/>
        <w:outlineLvl w:val="0"/>
        <w:rPr>
          <w:b/>
          <w:sz w:val="24"/>
        </w:rPr>
      </w:pPr>
    </w:p>
    <w:p w14:paraId="1AB23D2B" w14:textId="393C59E2" w:rsidR="005B7A5A" w:rsidRDefault="00A33B98">
      <w:pPr>
        <w:rPr>
          <w:rFonts w:ascii="Arial" w:hAnsi="Arial" w:cs="Arial"/>
          <w:sz w:val="24"/>
        </w:rPr>
      </w:pPr>
      <w:r>
        <w:rPr>
          <w:rFonts w:ascii="Arial" w:hAnsi="Arial" w:cs="Arial"/>
          <w:b/>
          <w:sz w:val="24"/>
        </w:rPr>
        <w:t>Agenda item:</w:t>
      </w:r>
      <w:r>
        <w:rPr>
          <w:rFonts w:ascii="Arial" w:hAnsi="Arial" w:cs="Arial"/>
          <w:b/>
          <w:sz w:val="24"/>
        </w:rPr>
        <w:tab/>
      </w:r>
      <w:r>
        <w:rPr>
          <w:rFonts w:ascii="Arial" w:hAnsi="Arial" w:cs="Arial"/>
          <w:b/>
          <w:sz w:val="24"/>
        </w:rPr>
        <w:tab/>
      </w:r>
      <w:r w:rsidR="007F26E7" w:rsidRPr="007F26E7">
        <w:rPr>
          <w:rFonts w:ascii="Arial" w:hAnsi="Arial" w:cs="Arial"/>
          <w:sz w:val="24"/>
        </w:rPr>
        <w:t>7.10.3.3</w:t>
      </w:r>
    </w:p>
    <w:p w14:paraId="1AB23D2C" w14:textId="77777777" w:rsidR="005B7A5A" w:rsidRDefault="00A33B98">
      <w:pPr>
        <w:rPr>
          <w:rFonts w:ascii="Arial" w:hAnsi="Arial" w:cs="Arial"/>
          <w:sz w:val="24"/>
        </w:rPr>
      </w:pPr>
      <w:r>
        <w:rPr>
          <w:rFonts w:ascii="Arial" w:hAnsi="Arial" w:cs="Arial"/>
          <w:b/>
          <w:sz w:val="24"/>
        </w:rPr>
        <w:t>Source:</w:t>
      </w:r>
      <w:r w:rsidRPr="0021101E">
        <w:rPr>
          <w:rFonts w:ascii="Arial" w:hAnsi="Arial" w:cs="Arial"/>
          <w:sz w:val="24"/>
        </w:rPr>
        <w:tab/>
      </w:r>
      <w:r w:rsidRPr="0021101E">
        <w:rPr>
          <w:rFonts w:ascii="Arial" w:hAnsi="Arial" w:cs="Arial"/>
          <w:sz w:val="24"/>
        </w:rPr>
        <w:tab/>
      </w:r>
      <w:r w:rsidRPr="0021101E">
        <w:rPr>
          <w:rFonts w:ascii="Arial" w:hAnsi="Arial" w:cs="Arial"/>
          <w:sz w:val="24"/>
        </w:rPr>
        <w:tab/>
      </w:r>
      <w:r w:rsidRPr="0021101E">
        <w:rPr>
          <w:rFonts w:ascii="Arial" w:hAnsi="Arial" w:cs="Arial"/>
          <w:sz w:val="24"/>
        </w:rPr>
        <w:tab/>
        <w:t>Keysight Technologies UK Ltd, CAICT, Spirent Communications, ETS-</w:t>
      </w:r>
      <w:r>
        <w:rPr>
          <w:rFonts w:ascii="Arial" w:hAnsi="Arial" w:cs="Arial"/>
          <w:sz w:val="24"/>
        </w:rPr>
        <w:t xml:space="preserve">Lindgren </w:t>
      </w:r>
    </w:p>
    <w:p w14:paraId="1AB23D2D" w14:textId="77777777" w:rsidR="005B7A5A" w:rsidRDefault="00A33B98">
      <w:pPr>
        <w:rPr>
          <w:rFonts w:ascii="Arial" w:hAnsi="Arial" w:cs="Arial"/>
          <w:sz w:val="24"/>
        </w:rPr>
      </w:pPr>
      <w:r>
        <w:rPr>
          <w:rFonts w:ascii="Arial" w:hAnsi="Arial" w:cs="Arial"/>
          <w:b/>
          <w:sz w:val="24"/>
        </w:rPr>
        <w:t>Title:</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Cs/>
          <w:sz w:val="24"/>
        </w:rPr>
        <w:t>TP to TR 38.762:</w:t>
      </w:r>
      <w:r>
        <w:rPr>
          <w:rFonts w:ascii="Arial" w:hAnsi="Arial" w:cs="Arial"/>
          <w:b/>
          <w:sz w:val="24"/>
        </w:rPr>
        <w:t xml:space="preserve"> </w:t>
      </w:r>
      <w:r>
        <w:rPr>
          <w:rFonts w:ascii="Arial" w:hAnsi="Arial" w:cs="Arial"/>
          <w:bCs/>
          <w:sz w:val="24"/>
        </w:rPr>
        <w:t>MU and CM aspects</w:t>
      </w:r>
    </w:p>
    <w:p w14:paraId="1AB23D2E" w14:textId="77777777" w:rsidR="005B7A5A" w:rsidRDefault="00A33B98">
      <w:pPr>
        <w:rPr>
          <w:rFonts w:ascii="Arial" w:hAnsi="Arial" w:cs="Arial"/>
          <w:sz w:val="24"/>
        </w:rPr>
      </w:pPr>
      <w:r>
        <w:rPr>
          <w:rFonts w:ascii="Arial" w:hAnsi="Arial" w:cs="Arial"/>
          <w:b/>
          <w:sz w:val="24"/>
        </w:rPr>
        <w:t>Document for:</w:t>
      </w:r>
      <w:r>
        <w:rPr>
          <w:rFonts w:ascii="Arial" w:hAnsi="Arial" w:cs="Arial"/>
          <w:b/>
          <w:sz w:val="24"/>
        </w:rPr>
        <w:tab/>
      </w:r>
      <w:r>
        <w:rPr>
          <w:rFonts w:ascii="Arial" w:hAnsi="Arial" w:cs="Arial"/>
          <w:b/>
          <w:sz w:val="24"/>
        </w:rPr>
        <w:tab/>
      </w:r>
      <w:r>
        <w:rPr>
          <w:rFonts w:ascii="Arial" w:hAnsi="Arial" w:cs="Arial"/>
          <w:sz w:val="24"/>
        </w:rPr>
        <w:t>Approval</w:t>
      </w:r>
    </w:p>
    <w:p w14:paraId="1AB23D2F" w14:textId="77777777" w:rsidR="005B7A5A" w:rsidRDefault="00A33B98">
      <w:pPr>
        <w:pStyle w:val="Heading1"/>
      </w:pPr>
      <w:r>
        <w:t>Introduction</w:t>
      </w:r>
    </w:p>
    <w:p w14:paraId="1AB23D30" w14:textId="77777777" w:rsidR="000661D9" w:rsidRDefault="00A33B98">
      <w:pPr>
        <w:rPr>
          <w:rFonts w:eastAsia="Batang"/>
        </w:rPr>
      </w:pPr>
      <w:r>
        <w:rPr>
          <w:rFonts w:eastAsia="Batang"/>
        </w:rPr>
        <w:t xml:space="preserve">This contribution is incorporating proposals from </w:t>
      </w:r>
      <w:r>
        <w:rPr>
          <w:rFonts w:eastAsia="Batang"/>
        </w:rPr>
        <w:fldChar w:fldCharType="begin"/>
      </w:r>
      <w:r>
        <w:rPr>
          <w:rFonts w:eastAsia="Batang"/>
        </w:rPr>
        <w:instrText xml:space="preserve"> REF _Ref203555723 \w </w:instrText>
      </w:r>
      <w:r>
        <w:rPr>
          <w:rFonts w:eastAsia="Batang"/>
        </w:rPr>
        <w:fldChar w:fldCharType="separate"/>
      </w:r>
      <w:r>
        <w:rPr>
          <w:rFonts w:eastAsia="Batang"/>
        </w:rPr>
        <w:t>[1]</w:t>
      </w:r>
      <w:r>
        <w:rPr>
          <w:rFonts w:eastAsia="Batang"/>
        </w:rPr>
        <w:fldChar w:fldCharType="end"/>
      </w:r>
      <w:r>
        <w:rPr>
          <w:rFonts w:eastAsia="Batang"/>
        </w:rPr>
        <w:t xml:space="preserve"> into </w:t>
      </w:r>
      <w:r>
        <w:rPr>
          <w:rFonts w:eastAsia="Batang"/>
        </w:rPr>
        <w:fldChar w:fldCharType="begin"/>
      </w:r>
      <w:r>
        <w:rPr>
          <w:rFonts w:eastAsia="Batang"/>
        </w:rPr>
        <w:instrText xml:space="preserve"> REF _Ref203555732 \w </w:instrText>
      </w:r>
      <w:r>
        <w:rPr>
          <w:rFonts w:eastAsia="Batang"/>
        </w:rPr>
        <w:fldChar w:fldCharType="separate"/>
      </w:r>
      <w:r>
        <w:rPr>
          <w:rFonts w:eastAsia="Batang"/>
        </w:rPr>
        <w:t>[2]</w:t>
      </w:r>
      <w:r>
        <w:rPr>
          <w:rFonts w:eastAsia="Batang"/>
        </w:rPr>
        <w:fldChar w:fldCharType="end"/>
      </w:r>
      <w:r>
        <w:rPr>
          <w:rFonts w:eastAsia="Batang"/>
        </w:rPr>
        <w:t xml:space="preserve">. Additionally, it is removing various [] in the TP and implements the limits agreed in </w:t>
      </w:r>
      <w:r>
        <w:rPr>
          <w:rFonts w:eastAsia="Batang"/>
        </w:rPr>
        <w:fldChar w:fldCharType="begin"/>
      </w:r>
      <w:r>
        <w:rPr>
          <w:rFonts w:eastAsia="Batang"/>
        </w:rPr>
        <w:instrText xml:space="preserve"> REF _Ref203559093 \w </w:instrText>
      </w:r>
      <w:r>
        <w:rPr>
          <w:rFonts w:eastAsia="Batang"/>
        </w:rPr>
        <w:fldChar w:fldCharType="separate"/>
      </w:r>
      <w:r>
        <w:rPr>
          <w:rFonts w:eastAsia="Batang"/>
        </w:rPr>
        <w:t>[3]</w:t>
      </w:r>
      <w:r>
        <w:rPr>
          <w:rFonts w:eastAsia="Batang"/>
        </w:rPr>
        <w:fldChar w:fldCharType="end"/>
      </w:r>
      <w:r>
        <w:rPr>
          <w:rFonts w:eastAsia="Batang"/>
        </w:rPr>
        <w:t xml:space="preserve">. </w:t>
      </w:r>
    </w:p>
    <w:p w14:paraId="1AB23D31" w14:textId="77777777" w:rsidR="005B7A5A" w:rsidRDefault="00A33B98">
      <w:pPr>
        <w:pStyle w:val="Heading1"/>
      </w:pPr>
      <w:r>
        <w:t>Discussion</w:t>
      </w:r>
    </w:p>
    <w:p w14:paraId="1AB23D32" w14:textId="77777777" w:rsidR="005B7A5A" w:rsidRDefault="00A33B98">
      <w:pPr>
        <w:rPr>
          <w:b/>
          <w:bCs/>
        </w:rPr>
      </w:pPr>
      <w:bookmarkStart w:id="2" w:name="_Ref171691892"/>
      <w:r>
        <w:rPr>
          <w:b/>
          <w:bCs/>
        </w:rPr>
        <w:t xml:space="preserve">Proposal </w:t>
      </w:r>
      <w:r>
        <w:rPr>
          <w:b/>
          <w:bCs/>
        </w:rPr>
        <w:fldChar w:fldCharType="begin"/>
      </w:r>
      <w:r>
        <w:rPr>
          <w:b/>
          <w:bCs/>
        </w:rPr>
        <w:instrText xml:space="preserve"> SEQ Proposal \* ARABIC </w:instrText>
      </w:r>
      <w:r>
        <w:rPr>
          <w:b/>
          <w:bCs/>
        </w:rPr>
        <w:fldChar w:fldCharType="separate"/>
      </w:r>
      <w:r>
        <w:rPr>
          <w:b/>
          <w:bCs/>
        </w:rPr>
        <w:t>1</w:t>
      </w:r>
      <w:r>
        <w:rPr>
          <w:b/>
          <w:bCs/>
        </w:rPr>
        <w:fldChar w:fldCharType="end"/>
      </w:r>
      <w:r>
        <w:rPr>
          <w:b/>
          <w:bCs/>
        </w:rPr>
        <w:t xml:space="preserve">: Approve the TP </w:t>
      </w:r>
      <w:bookmarkEnd w:id="2"/>
      <w:r>
        <w:rPr>
          <w:b/>
          <w:bCs/>
        </w:rPr>
        <w:t>to address MUs and close on CE aspects.</w:t>
      </w:r>
    </w:p>
    <w:p w14:paraId="1AB23D33" w14:textId="77777777" w:rsidR="005B7A5A" w:rsidRDefault="00A33B98">
      <w:pPr>
        <w:pStyle w:val="Heading1"/>
      </w:pPr>
      <w:r>
        <w:t>References</w:t>
      </w:r>
    </w:p>
    <w:p w14:paraId="1AB23D34" w14:textId="0DD7ECDE" w:rsidR="005B7A5A" w:rsidRDefault="00787AA0">
      <w:pPr>
        <w:pStyle w:val="ListParagraph"/>
        <w:numPr>
          <w:ilvl w:val="0"/>
          <w:numId w:val="4"/>
        </w:numPr>
      </w:pPr>
      <w:bookmarkStart w:id="3" w:name="_Ref203555723"/>
      <w:bookmarkStart w:id="4" w:name="_Ref197518112"/>
      <w:bookmarkStart w:id="5" w:name="_Ref197070336"/>
      <w:r w:rsidRPr="00787AA0">
        <w:t>R4-250991</w:t>
      </w:r>
      <w:r w:rsidR="00DD0836">
        <w:t>6</w:t>
      </w:r>
      <w:r w:rsidR="00A33B98">
        <w:t xml:space="preserve">, On Preliminary MU Budget for </w:t>
      </w:r>
      <w:proofErr w:type="spellStart"/>
      <w:r w:rsidR="00A33B98">
        <w:t>DynMIMO</w:t>
      </w:r>
      <w:proofErr w:type="spellEnd"/>
      <w:r w:rsidR="00A33B98">
        <w:t xml:space="preserve"> OTA TCs, </w:t>
      </w:r>
      <w:r w:rsidR="006A050F" w:rsidRPr="006A050F">
        <w:t>Keysight Technologies UK Ltd, Spirent Communications, CAICT, ETS-Lind</w:t>
      </w:r>
      <w:r w:rsidR="00E506F4">
        <w:t>g</w:t>
      </w:r>
      <w:r w:rsidR="006A050F" w:rsidRPr="006A050F">
        <w:t>ren</w:t>
      </w:r>
      <w:r w:rsidR="00A33B98">
        <w:t>, 3GPP TSG-RAN4 Meeting #116, August 2025</w:t>
      </w:r>
      <w:bookmarkEnd w:id="3"/>
    </w:p>
    <w:p w14:paraId="1AB23D35" w14:textId="77777777" w:rsidR="005B7A5A" w:rsidRDefault="00A33B98">
      <w:pPr>
        <w:pStyle w:val="ListParagraph"/>
        <w:numPr>
          <w:ilvl w:val="0"/>
          <w:numId w:val="4"/>
        </w:numPr>
      </w:pPr>
      <w:bookmarkStart w:id="6" w:name="_Ref203555732"/>
      <w:r>
        <w:t>TR 38.762, Multiple Input Multiple Output (MIMO) Over-the-Air (OTA) dynamic test methodology for FR1 UEs</w:t>
      </w:r>
      <w:bookmarkEnd w:id="4"/>
      <w:bookmarkEnd w:id="5"/>
      <w:bookmarkEnd w:id="6"/>
    </w:p>
    <w:p w14:paraId="1AB23D36" w14:textId="34E69A15" w:rsidR="005B7A5A" w:rsidRDefault="00A33B98">
      <w:pPr>
        <w:pStyle w:val="ListParagraph"/>
        <w:numPr>
          <w:ilvl w:val="0"/>
          <w:numId w:val="4"/>
        </w:numPr>
      </w:pPr>
      <w:bookmarkStart w:id="7" w:name="_Ref203559093"/>
      <w:r>
        <w:t>R4-2508782, Way Forward for [115][337] TRP_TRS_MIMO_OTA_Ph3, vivo, 3GPP TSG-RAN WG4 Meeting #115</w:t>
      </w:r>
      <w:bookmarkEnd w:id="7"/>
    </w:p>
    <w:p w14:paraId="1AB23D37" w14:textId="77777777" w:rsidR="005B7A5A" w:rsidRDefault="00A33B98">
      <w:pPr>
        <w:spacing w:after="0"/>
      </w:pPr>
      <w:r>
        <w:br w:type="page"/>
      </w:r>
    </w:p>
    <w:p w14:paraId="7CCEAE2E" w14:textId="1FFD08EF" w:rsidR="00480BC6" w:rsidRPr="00480BC6" w:rsidRDefault="00480BC6" w:rsidP="00480BC6">
      <w:pPr>
        <w:rPr>
          <w:rFonts w:ascii="Arial" w:hAnsi="Arial" w:cs="Arial"/>
          <w:b/>
          <w:color w:val="FF0000"/>
          <w:sz w:val="32"/>
        </w:rPr>
      </w:pPr>
      <w:r w:rsidRPr="00480BC6">
        <w:rPr>
          <w:rFonts w:ascii="Arial" w:hAnsi="Arial" w:cs="Arial"/>
          <w:b/>
          <w:color w:val="FF0000"/>
          <w:sz w:val="32"/>
        </w:rPr>
        <w:lastRenderedPageBreak/>
        <w:t>&lt;&lt;&lt; START OF CHANGES &gt;&gt;&gt;</w:t>
      </w:r>
    </w:p>
    <w:p w14:paraId="1AB23D38" w14:textId="0DB1E5EF" w:rsidR="005B7A5A" w:rsidRDefault="00A33B98">
      <w:pPr>
        <w:pStyle w:val="Heading1"/>
      </w:pPr>
      <w:r>
        <w:t>2</w:t>
      </w:r>
      <w:r>
        <w:tab/>
        <w:t>References</w:t>
      </w:r>
      <w:bookmarkEnd w:id="1"/>
    </w:p>
    <w:p w14:paraId="1AB23D39" w14:textId="77777777" w:rsidR="005B7A5A" w:rsidRDefault="00A33B98">
      <w:r>
        <w:t>The following documents contain provisions which, through reference in this text, constitute provisions of the present document.</w:t>
      </w:r>
    </w:p>
    <w:p w14:paraId="1AB23D3A" w14:textId="77777777" w:rsidR="005B7A5A" w:rsidRDefault="00A33B98">
      <w:pPr>
        <w:pStyle w:val="B1"/>
      </w:pPr>
      <w:r>
        <w:t>-</w:t>
      </w:r>
      <w:r>
        <w:tab/>
        <w:t>References are either specific (identified by date of publication, edition number, version number, etc.) or non</w:t>
      </w:r>
      <w:r>
        <w:noBreakHyphen/>
        <w:t>specific.</w:t>
      </w:r>
    </w:p>
    <w:p w14:paraId="1AB23D3B" w14:textId="77777777" w:rsidR="005B7A5A" w:rsidRDefault="00A33B98">
      <w:pPr>
        <w:pStyle w:val="B1"/>
      </w:pPr>
      <w:r>
        <w:t>-</w:t>
      </w:r>
      <w:r>
        <w:tab/>
        <w:t>For a specific reference, subsequent revisions do not apply.</w:t>
      </w:r>
    </w:p>
    <w:p w14:paraId="1AB23D3C" w14:textId="77777777" w:rsidR="005B7A5A" w:rsidRDefault="00A33B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AB23D3D" w14:textId="77777777" w:rsidR="005B7A5A" w:rsidRDefault="00A33B98">
      <w:pPr>
        <w:pStyle w:val="B1"/>
        <w:rPr>
          <w:lang w:eastAsia="zh-CN"/>
        </w:rPr>
      </w:pPr>
      <w:r>
        <w:t>-</w:t>
      </w:r>
      <w:r>
        <w:tab/>
        <w:t>In the case where the same reference is dated and undated, the specific reference to the document in the test plan shall be considered to determine if the dated and undated version is to be used</w:t>
      </w:r>
      <w:r>
        <w:rPr>
          <w:rFonts w:hint="eastAsia"/>
          <w:lang w:eastAsia="zh-CN"/>
        </w:rPr>
        <w:t>.</w:t>
      </w:r>
    </w:p>
    <w:p w14:paraId="1AB23D3E" w14:textId="77777777" w:rsidR="005B7A5A" w:rsidRDefault="00A33B98">
      <w:pPr>
        <w:pStyle w:val="EX"/>
      </w:pPr>
      <w:r>
        <w:t>[1]</w:t>
      </w:r>
      <w:r>
        <w:tab/>
        <w:t>3GPP TR 21.905: "Vocabulary for 3GPP Specifications".</w:t>
      </w:r>
    </w:p>
    <w:p w14:paraId="1AB23D3F" w14:textId="77777777" w:rsidR="005B7A5A" w:rsidRDefault="00A33B98">
      <w:pPr>
        <w:pStyle w:val="EX"/>
        <w:rPr>
          <w:lang w:eastAsia="zh-CN"/>
        </w:rPr>
      </w:pPr>
      <w:r>
        <w:rPr>
          <w:rFonts w:hint="eastAsia"/>
          <w:lang w:eastAsia="zh-CN"/>
        </w:rPr>
        <w:t>[2]</w:t>
      </w:r>
      <w:r>
        <w:rPr>
          <w:lang w:eastAsia="zh-CN"/>
        </w:rPr>
        <w:tab/>
      </w:r>
      <w:r>
        <w:t>3GPP TS 38.101-1: "NR; User Equipment (UE) radio transmission and reception; Part 1: Range 1 Standalone"</w:t>
      </w:r>
      <w:r>
        <w:rPr>
          <w:rFonts w:hint="eastAsia"/>
          <w:lang w:eastAsia="zh-CN"/>
        </w:rPr>
        <w:t>.</w:t>
      </w:r>
    </w:p>
    <w:p w14:paraId="1AB23D40" w14:textId="77777777" w:rsidR="005B7A5A" w:rsidRDefault="00A33B98">
      <w:pPr>
        <w:pStyle w:val="EX"/>
        <w:rPr>
          <w:lang w:eastAsia="zh-CN"/>
        </w:rPr>
      </w:pPr>
      <w:r>
        <w:t>[</w:t>
      </w:r>
      <w:r>
        <w:rPr>
          <w:rFonts w:hint="eastAsia"/>
          <w:lang w:eastAsia="zh-CN"/>
        </w:rPr>
        <w:t>3</w:t>
      </w:r>
      <w:r>
        <w:t>]</w:t>
      </w:r>
      <w:r>
        <w:tab/>
        <w:t>3GPP TR 37.977: "Verification of radiated multi-antenna reception performance of User Equipment (UE)"</w:t>
      </w:r>
      <w:r>
        <w:rPr>
          <w:rFonts w:hint="eastAsia"/>
          <w:lang w:eastAsia="zh-CN"/>
        </w:rPr>
        <w:t>.</w:t>
      </w:r>
    </w:p>
    <w:p w14:paraId="1AB23D41" w14:textId="77777777" w:rsidR="005B7A5A" w:rsidRDefault="00A33B98">
      <w:pPr>
        <w:pStyle w:val="EX"/>
      </w:pPr>
      <w:r>
        <w:t>[</w:t>
      </w:r>
      <w:r>
        <w:rPr>
          <w:rFonts w:hint="eastAsia"/>
          <w:lang w:eastAsia="zh-CN"/>
        </w:rPr>
        <w:t>4</w:t>
      </w:r>
      <w:r>
        <w:t>]</w:t>
      </w:r>
      <w:r>
        <w:tab/>
        <w:t>3GPP TS 38.151: "Multiple Input Multiple Output (MIMO) Over-the-Air (OTA) performance requirements"</w:t>
      </w:r>
      <w:r>
        <w:rPr>
          <w:rFonts w:hint="eastAsia"/>
          <w:lang w:eastAsia="zh-CN"/>
        </w:rPr>
        <w:t>.</w:t>
      </w:r>
    </w:p>
    <w:p w14:paraId="1AB23D42" w14:textId="77777777" w:rsidR="005B7A5A" w:rsidRDefault="00A33B98">
      <w:pPr>
        <w:pStyle w:val="EX"/>
      </w:pPr>
      <w:r>
        <w:t>[</w:t>
      </w:r>
      <w:r>
        <w:rPr>
          <w:rFonts w:hint="eastAsia"/>
          <w:lang w:eastAsia="zh-CN"/>
        </w:rPr>
        <w:t>5</w:t>
      </w:r>
      <w:r>
        <w:t>]</w:t>
      </w:r>
      <w:r>
        <w:tab/>
        <w:t>3GPP TR 38.827: "Study on radiated metrics and test methodology for the verification of multi-antenna reception performance of NR User Equipment (UE)"</w:t>
      </w:r>
      <w:r>
        <w:rPr>
          <w:rFonts w:hint="eastAsia"/>
          <w:lang w:eastAsia="zh-CN"/>
        </w:rPr>
        <w:t>.</w:t>
      </w:r>
    </w:p>
    <w:p w14:paraId="1AB23D43" w14:textId="77777777" w:rsidR="005B7A5A" w:rsidRDefault="00A33B98">
      <w:pPr>
        <w:pStyle w:val="EX"/>
        <w:rPr>
          <w:lang w:eastAsia="zh-CN"/>
        </w:rPr>
      </w:pPr>
      <w:r>
        <w:t>[</w:t>
      </w:r>
      <w:r>
        <w:rPr>
          <w:rFonts w:hint="eastAsia"/>
          <w:lang w:eastAsia="zh-CN"/>
        </w:rPr>
        <w:t>6</w:t>
      </w:r>
      <w:r>
        <w:t>]</w:t>
      </w:r>
      <w:r>
        <w:tab/>
        <w:t xml:space="preserve">L. </w:t>
      </w:r>
      <w:proofErr w:type="spellStart"/>
      <w:r>
        <w:t>Hentilä</w:t>
      </w:r>
      <w:proofErr w:type="spellEnd"/>
      <w:r>
        <w:t xml:space="preserve">, P. Kyösti and P. Heino, "Evaluation of beam forming and multi antenna techniques in non-stationary propagation scenarios with HW emulator," 2012 International ITG Workshop on Smart Antennas (WSA), Dresden, 2012, pp. 347-351. Online: </w:t>
      </w:r>
      <w:hyperlink r:id="rId12" w:history="1">
        <w:r w:rsidR="005B7A5A">
          <w:rPr>
            <w:rStyle w:val="Hyperlink"/>
          </w:rPr>
          <w:t>https://ieeexplore.ieee.org/document/6181232</w:t>
        </w:r>
      </w:hyperlink>
    </w:p>
    <w:p w14:paraId="1AB23D44" w14:textId="77777777" w:rsidR="005B7A5A" w:rsidRDefault="00A33B98">
      <w:pPr>
        <w:pStyle w:val="EX"/>
      </w:pPr>
      <w:r>
        <w:t>[7]</w:t>
      </w:r>
      <w:r>
        <w:tab/>
        <w:t>3GPP TR 38.901 V18.0.0 (2024-03): "Study on channel model for frequencies from 0.5 to 100 GHz"</w:t>
      </w:r>
      <w:r>
        <w:rPr>
          <w:rFonts w:hint="eastAsia"/>
          <w:lang w:eastAsia="zh-CN"/>
        </w:rPr>
        <w:t>.</w:t>
      </w:r>
      <w:r>
        <w:t xml:space="preserve"> </w:t>
      </w:r>
    </w:p>
    <w:p w14:paraId="1AB23D45" w14:textId="77777777" w:rsidR="005B7A5A" w:rsidRDefault="00A33B98">
      <w:pPr>
        <w:pStyle w:val="EX"/>
      </w:pPr>
      <w:r>
        <w:t>[8]</w:t>
      </w:r>
      <w:r>
        <w:tab/>
        <w:t>3GPP TS 38.101-4: "User Equipment (UE) radio transmission and reception; Part 4: Performance requirements"</w:t>
      </w:r>
      <w:r>
        <w:rPr>
          <w:rFonts w:hint="eastAsia"/>
          <w:lang w:eastAsia="zh-CN"/>
        </w:rPr>
        <w:t>.</w:t>
      </w:r>
    </w:p>
    <w:p w14:paraId="1AB23D46" w14:textId="77777777" w:rsidR="005B7A5A" w:rsidRDefault="00A33B98">
      <w:pPr>
        <w:pStyle w:val="EX"/>
        <w:rPr>
          <w:ins w:id="8" w:author="Thorsten Hertel (KEYS)" w:date="2025-07-16T11:09:00Z"/>
          <w:lang w:eastAsia="zh-CN"/>
        </w:rPr>
      </w:pPr>
      <w:r>
        <w:t>[9]</w:t>
      </w:r>
      <w:r>
        <w:tab/>
        <w:t>3GPP TS 38.214: "NR; Physical layer procedures for data"</w:t>
      </w:r>
      <w:r>
        <w:rPr>
          <w:rFonts w:hint="eastAsia"/>
          <w:lang w:eastAsia="zh-CN"/>
        </w:rPr>
        <w:t>.</w:t>
      </w:r>
    </w:p>
    <w:p w14:paraId="1AB23D47" w14:textId="77777777" w:rsidR="005B7A5A" w:rsidRDefault="00A33B98">
      <w:pPr>
        <w:pStyle w:val="EX"/>
        <w:rPr>
          <w:ins w:id="9" w:author="Thorsten Hertel (KEYS)" w:date="2025-07-16T11:24:00Z"/>
          <w:lang w:eastAsia="zh-CN"/>
        </w:rPr>
      </w:pPr>
      <w:ins w:id="10" w:author="Thorsten Hertel (KEYS)" w:date="2025-07-16T11:09:00Z">
        <w:r>
          <w:rPr>
            <w:lang w:eastAsia="zh-CN"/>
          </w:rPr>
          <w:t>[10]</w:t>
        </w:r>
        <w:r>
          <w:rPr>
            <w:lang w:eastAsia="zh-CN"/>
          </w:rPr>
          <w:tab/>
          <w:t>3GPP TS 38.551: “</w:t>
        </w:r>
      </w:ins>
      <w:ins w:id="11" w:author="Thorsten Hertel (KEYS)" w:date="2025-07-16T11:10:00Z">
        <w:r>
          <w:rPr>
            <w:lang w:eastAsia="zh-CN"/>
          </w:rPr>
          <w:t>User Equipment (UE) Multiple Input Multiple Output (MIMO) Over-the-Air (OTA) performance; Conformance testing</w:t>
        </w:r>
      </w:ins>
      <w:ins w:id="12" w:author="Thorsten Hertel (KEYS)" w:date="2025-07-16T11:09:00Z">
        <w:r>
          <w:rPr>
            <w:lang w:eastAsia="zh-CN"/>
          </w:rPr>
          <w:t>”</w:t>
        </w:r>
      </w:ins>
    </w:p>
    <w:p w14:paraId="1AB23D48" w14:textId="77777777" w:rsidR="005B7A5A" w:rsidRDefault="00A33B98">
      <w:pPr>
        <w:rPr>
          <w:rFonts w:ascii="Arial" w:hAnsi="Arial" w:cs="Arial"/>
          <w:color w:val="FF0000"/>
          <w:sz w:val="32"/>
        </w:rPr>
      </w:pPr>
      <w:bookmarkStart w:id="13" w:name="definitions"/>
      <w:bookmarkStart w:id="14" w:name="_Toc180424195"/>
      <w:bookmarkEnd w:id="13"/>
      <w:r>
        <w:rPr>
          <w:rFonts w:ascii="Arial" w:hAnsi="Arial" w:cs="Arial"/>
          <w:color w:val="FF0000"/>
          <w:sz w:val="32"/>
        </w:rPr>
        <w:t>&lt;&lt;&lt; Skip Unchanged Sections &gt;&gt;&gt;</w:t>
      </w:r>
    </w:p>
    <w:p w14:paraId="1AB23D49" w14:textId="77777777" w:rsidR="005B7A5A" w:rsidRDefault="00A33B98">
      <w:pPr>
        <w:pStyle w:val="Heading3"/>
        <w:rPr>
          <w:lang w:eastAsia="zh-CN"/>
        </w:rPr>
      </w:pPr>
      <w:bookmarkStart w:id="15" w:name="_Toc180424212"/>
      <w:bookmarkStart w:id="16" w:name="_Toc180424213"/>
      <w:bookmarkEnd w:id="14"/>
      <w:r>
        <w:rPr>
          <w:rFonts w:hint="eastAsia"/>
          <w:lang w:eastAsia="zh-CN"/>
        </w:rPr>
        <w:t>6</w:t>
      </w:r>
      <w:r>
        <w:rPr>
          <w:lang w:eastAsia="zh-CN"/>
        </w:rPr>
        <w:t>.</w:t>
      </w:r>
      <w:r>
        <w:rPr>
          <w:rFonts w:hint="eastAsia"/>
          <w:lang w:eastAsia="zh-CN"/>
        </w:rPr>
        <w:t>3.5</w:t>
      </w:r>
      <w:r>
        <w:rPr>
          <w:lang w:eastAsia="zh-CN"/>
        </w:rPr>
        <w:tab/>
      </w:r>
      <w:r>
        <w:rPr>
          <w:rFonts w:hint="eastAsia"/>
          <w:lang w:eastAsia="zh-CN"/>
        </w:rPr>
        <w:t>Test</w:t>
      </w:r>
      <w:r>
        <w:rPr>
          <w:lang w:eastAsia="zh-CN"/>
        </w:rPr>
        <w:t xml:space="preserve"> procedure</w:t>
      </w:r>
      <w:bookmarkEnd w:id="15"/>
      <w:r>
        <w:rPr>
          <w:lang w:eastAsia="zh-CN"/>
        </w:rPr>
        <w:t xml:space="preserve"> </w:t>
      </w:r>
    </w:p>
    <w:p w14:paraId="1AB23D4A" w14:textId="77777777" w:rsidR="005B7A5A" w:rsidRDefault="00A33B98">
      <w:pPr>
        <w:rPr>
          <w:i/>
          <w:color w:val="0000FF"/>
        </w:rPr>
      </w:pPr>
      <w:r>
        <w:t xml:space="preserve">The communication tester shall record the TP </w:t>
      </w:r>
      <w:ins w:id="17" w:author="Thorsten Hertel (KEYS)" w:date="2025-08-08T07:24:00Z">
        <w:r w:rsidRPr="001D5B00">
          <w:t xml:space="preserve">with </w:t>
        </w:r>
      </w:ins>
      <w:ins w:id="18" w:author="Thorsten Hertel (KEYS)" w:date="2025-08-08T07:28:00Z">
        <w:r w:rsidRPr="001D5B00">
          <w:t>the</w:t>
        </w:r>
      </w:ins>
      <w:ins w:id="19" w:author="Thorsten Hertel (KEYS)" w:date="2025-08-08T07:24:00Z">
        <w:r w:rsidRPr="001D5B00">
          <w:t xml:space="preserve"> maximum</w:t>
        </w:r>
      </w:ins>
      <w:ins w:id="20" w:author="Thorsten Hertel (KEYS)" w:date="2025-08-05T08:13:00Z">
        <w:r w:rsidRPr="001D5B00">
          <w:t xml:space="preserve"> downlink power </w:t>
        </w:r>
      </w:ins>
      <w:ins w:id="21" w:author="Thorsten Hertel (KEYS)" w:date="2025-08-08T07:24:00Z">
        <w:r w:rsidRPr="001D5B00">
          <w:t xml:space="preserve">set to </w:t>
        </w:r>
      </w:ins>
      <w:ins w:id="22" w:author="Thorsten Hertel (KEYS)" w:date="2025-08-05T08:14:00Z">
        <w:r w:rsidRPr="001D5B00">
          <w:t>-</w:t>
        </w:r>
      </w:ins>
      <w:ins w:id="23" w:author="Thorsten Hertel (KEYS)" w:date="2025-08-05T12:14:00Z">
        <w:r w:rsidRPr="001D5B00">
          <w:t>80 </w:t>
        </w:r>
      </w:ins>
      <w:ins w:id="24" w:author="Thorsten Hertel (KEYS)" w:date="2025-08-05T08:14:00Z">
        <w:r w:rsidRPr="001D5B00">
          <w:t>dBm/</w:t>
        </w:r>
      </w:ins>
      <w:ins w:id="25" w:author="Thorsten Hertel (KEYS)" w:date="2025-08-05T12:14:00Z">
        <w:r w:rsidRPr="001D5B00">
          <w:t>15 k</w:t>
        </w:r>
      </w:ins>
      <w:ins w:id="26" w:author="Thorsten Hertel (KEYS)" w:date="2025-08-05T08:14:00Z">
        <w:r w:rsidRPr="001D5B00">
          <w:t xml:space="preserve">Hz </w:t>
        </w:r>
      </w:ins>
      <w:r>
        <w:t>in the required 200 </w:t>
      </w:r>
      <w:proofErr w:type="spellStart"/>
      <w:r>
        <w:t>ms</w:t>
      </w:r>
      <w:proofErr w:type="spellEnd"/>
      <w:r>
        <w:t xml:space="preserve"> increments throughout the entire duration of the model instead of the TP being queried periodically from the control PC. The TMT trace shall be recorded as a function of time, synchronized with the start of the channel model to reliably calculate the desired CDF and subsequently the CTMT metrics, as outlined in Clause 5. After the completion of the channel model, the recorded TP results shall be made available from the communication tester to the control PC, e.g., as comma separated value list over SCPI or as file via remote file system.</w:t>
      </w:r>
    </w:p>
    <w:p w14:paraId="1AB23D4B" w14:textId="77777777" w:rsidR="005B7A5A" w:rsidRDefault="00A33B98">
      <w:pPr>
        <w:pStyle w:val="Heading2"/>
        <w:rPr>
          <w:lang w:eastAsia="zh-CN"/>
        </w:rPr>
      </w:pPr>
      <w:r>
        <w:rPr>
          <w:rFonts w:hint="eastAsia"/>
          <w:lang w:eastAsia="zh-CN"/>
        </w:rPr>
        <w:lastRenderedPageBreak/>
        <w:t>6.4</w:t>
      </w:r>
      <w:r>
        <w:rPr>
          <w:lang w:eastAsia="zh-CN"/>
        </w:rPr>
        <w:tab/>
      </w:r>
      <w:r>
        <w:t xml:space="preserve">UE positioning </w:t>
      </w:r>
      <w:r>
        <w:rPr>
          <w:rFonts w:hint="eastAsia"/>
          <w:lang w:eastAsia="zh-CN"/>
        </w:rPr>
        <w:t>in MPAC</w:t>
      </w:r>
      <w:bookmarkEnd w:id="16"/>
    </w:p>
    <w:p w14:paraId="1AB23D4C" w14:textId="77777777" w:rsidR="005B7A5A" w:rsidRDefault="00A33B98">
      <w:proofErr w:type="gramStart"/>
      <w:r>
        <w:rPr>
          <w:rStyle w:val="fontstyle01"/>
        </w:rPr>
        <w:t>In order to</w:t>
      </w:r>
      <w:proofErr w:type="gramEnd"/>
      <w:r>
        <w:rPr>
          <w:rStyle w:val="fontstyle01"/>
        </w:rPr>
        <w:t xml:space="preserve"> minimize measurement uncertainty, it is important that test house ensures the DUT is oriented within the chamber’s test zone in a standardized manner. </w:t>
      </w:r>
      <w:r>
        <w:rPr>
          <w:rFonts w:ascii="TimesNewRomanPSMT" w:hAnsi="TimesNewRomanPSMT"/>
          <w:color w:val="000000"/>
        </w:rPr>
        <w:t>The “</w:t>
      </w:r>
      <w:proofErr w:type="gramStart"/>
      <w:r>
        <w:rPr>
          <w:rFonts w:ascii="TimesNewRomanPSMT" w:hAnsi="TimesNewRomanPSMT"/>
          <w:color w:val="000000"/>
        </w:rPr>
        <w:t>black-box</w:t>
      </w:r>
      <w:proofErr w:type="gramEnd"/>
      <w:r>
        <w:rPr>
          <w:rFonts w:ascii="TimesNewRomanPSMT" w:hAnsi="TimesNewRomanPSMT"/>
          <w:color w:val="000000"/>
        </w:rPr>
        <w:t>” testing approach is adopted for NR MIMO OTA testing, i.e., the physical centre of the DUT shall be placed in the centre of the test zone.</w:t>
      </w:r>
    </w:p>
    <w:p w14:paraId="1AB23D4D" w14:textId="77777777" w:rsidR="005B7A5A" w:rsidRDefault="00A33B98">
      <w:r>
        <w:t>Two aspects are considered to determine the DUT antenna spacing and positioning guidelines. The maximum antenna spacing in the DUT shall be within the limit determined by the MPAC system’s ability to emulate the spatial correlation function and the power stability of the field incident on the DUT. The DUT shall wholly reside within the 300 mm test zone under all DUT positioning conditions. Clause B.2 provides a preliminary set of normative DUT orientation conditions.</w:t>
      </w:r>
    </w:p>
    <w:p w14:paraId="1AB23D4E" w14:textId="77777777" w:rsidR="005B7A5A" w:rsidRDefault="00A33B98">
      <w:r>
        <w:t xml:space="preserve">The maximum antenna spacing in the DUT shall be defined as </w:t>
      </w:r>
      <w:del w:id="27" w:author="Thorsten Hertel (KEYS)" w:date="2025-07-16T11:22:00Z">
        <w:r>
          <w:delText xml:space="preserve">FFS </w:delText>
        </w:r>
      </w:del>
      <w:ins w:id="28" w:author="Thorsten Hertel (KEYS)" w:date="2025-07-16T11:22:00Z">
        <w:r>
          <w:t xml:space="preserve">1.7 </w:t>
        </w:r>
      </w:ins>
      <w:r>
        <w:t xml:space="preserve">wavelength at the centre frequency of the band under test. Testing is not required in any band where the maximum antenna spacing of any two antennas is greater than </w:t>
      </w:r>
      <w:del w:id="29" w:author="Thorsten Hertel (KEYS)" w:date="2025-07-16T11:22:00Z">
        <w:r>
          <w:delText xml:space="preserve">FFS </w:delText>
        </w:r>
      </w:del>
      <w:ins w:id="30" w:author="Thorsten Hertel (KEYS)" w:date="2025-07-16T11:22:00Z">
        <w:r>
          <w:t xml:space="preserve">1.7 </w:t>
        </w:r>
      </w:ins>
      <w:r>
        <w:t xml:space="preserve">wavelengths. </w:t>
      </w:r>
    </w:p>
    <w:p w14:paraId="1AB23D4F" w14:textId="77777777" w:rsidR="005B7A5A" w:rsidRDefault="00A33B98">
      <w:pPr>
        <w:rPr>
          <w:rFonts w:ascii="Arial" w:hAnsi="Arial" w:cs="Arial"/>
          <w:color w:val="FF0000"/>
          <w:sz w:val="32"/>
          <w:lang w:eastAsia="zh-CN"/>
        </w:rPr>
      </w:pPr>
      <w:bookmarkStart w:id="31" w:name="_Toc180424217"/>
      <w:r>
        <w:rPr>
          <w:rFonts w:ascii="Arial" w:hAnsi="Arial" w:cs="Arial"/>
          <w:color w:val="FF0000"/>
          <w:sz w:val="32"/>
          <w:lang w:eastAsia="zh-CN"/>
        </w:rPr>
        <w:t>&lt;&lt;&lt; Skip Unchanged Sections &gt;&gt;&gt;</w:t>
      </w:r>
    </w:p>
    <w:p w14:paraId="1AB23D50" w14:textId="77777777" w:rsidR="005B7A5A" w:rsidRDefault="00A33B98">
      <w:pPr>
        <w:pStyle w:val="Heading1"/>
        <w:rPr>
          <w:lang w:eastAsia="zh-CN"/>
        </w:rPr>
      </w:pPr>
      <w:r>
        <w:rPr>
          <w:rFonts w:hint="eastAsia"/>
          <w:lang w:eastAsia="zh-CN"/>
        </w:rPr>
        <w:t>8</w:t>
      </w:r>
      <w:r>
        <w:tab/>
      </w:r>
      <w:r>
        <w:rPr>
          <w:rFonts w:hint="eastAsia"/>
          <w:lang w:eastAsia="zh-CN"/>
        </w:rPr>
        <w:t>Channel model validation</w:t>
      </w:r>
      <w:bookmarkEnd w:id="31"/>
    </w:p>
    <w:p w14:paraId="1AB23D51" w14:textId="77777777" w:rsidR="005B7A5A" w:rsidRDefault="00A33B98">
      <w:pPr>
        <w:pStyle w:val="Heading2"/>
        <w:rPr>
          <w:lang w:eastAsia="zh-CN"/>
        </w:rPr>
      </w:pPr>
      <w:bookmarkStart w:id="32" w:name="_Toc180424218"/>
      <w:r>
        <w:rPr>
          <w:rFonts w:hint="eastAsia"/>
          <w:lang w:eastAsia="zh-CN"/>
        </w:rPr>
        <w:t>8.1</w:t>
      </w:r>
      <w:r>
        <w:tab/>
      </w:r>
      <w:r>
        <w:rPr>
          <w:rFonts w:hint="eastAsia"/>
          <w:lang w:eastAsia="zh-CN"/>
        </w:rPr>
        <w:t>General</w:t>
      </w:r>
      <w:bookmarkEnd w:id="32"/>
    </w:p>
    <w:p w14:paraId="1AB23D52" w14:textId="77777777" w:rsidR="005B7A5A" w:rsidRDefault="00A33B98">
      <w:pPr>
        <w:pStyle w:val="Guidance"/>
      </w:pPr>
      <w:r>
        <w:t>&lt;Editor’s note: Additional frequencies for validation measurements are not precluded.&gt;</w:t>
      </w:r>
    </w:p>
    <w:p w14:paraId="1AB23D53" w14:textId="77777777" w:rsidR="005B7A5A" w:rsidRDefault="00A33B98">
      <w:r>
        <w:t>This clause describes the MIMO OTA validation measurements required to ensure that the test conditions are correctly implemented and hence capable of generating the propagation environment, as described by the model, within the designated test zone.</w:t>
      </w:r>
    </w:p>
    <w:p w14:paraId="1AB23D54" w14:textId="77777777" w:rsidR="005B7A5A" w:rsidRDefault="00A33B98">
      <w:r>
        <w:t xml:space="preserve">The channel model validations defined in this Clause apply only to the channel models defined in this document, i.e., the channel models with full path loss model [7] and the UE noise limited environment. </w:t>
      </w:r>
    </w:p>
    <w:p w14:paraId="1AB23D55" w14:textId="77777777" w:rsidR="005B7A5A" w:rsidRDefault="00A33B98">
      <w:r>
        <w:t>The following validation measurements shall be performed at 2450 MHz:</w:t>
      </w:r>
    </w:p>
    <w:p w14:paraId="1AB23D56" w14:textId="77777777" w:rsidR="005B7A5A" w:rsidRDefault="00A33B98">
      <w:pPr>
        <w:pStyle w:val="ListParagraph"/>
        <w:numPr>
          <w:ilvl w:val="0"/>
          <w:numId w:val="5"/>
        </w:numPr>
        <w:spacing w:after="120" w:line="276" w:lineRule="auto"/>
        <w:jc w:val="both"/>
      </w:pPr>
      <w:bookmarkStart w:id="33" w:name="MCCQCTEMPBM_00000025"/>
      <w:r>
        <w:t>Path Loss (PL)</w:t>
      </w:r>
    </w:p>
    <w:p w14:paraId="1AB23D57" w14:textId="77777777" w:rsidR="005B7A5A" w:rsidRDefault="00A33B98">
      <w:pPr>
        <w:pStyle w:val="ListParagraph"/>
        <w:numPr>
          <w:ilvl w:val="0"/>
          <w:numId w:val="5"/>
        </w:numPr>
        <w:spacing w:after="120" w:line="276" w:lineRule="auto"/>
        <w:jc w:val="both"/>
      </w:pPr>
      <w:r>
        <w:t>Power Delay Profile (PDP)</w:t>
      </w:r>
    </w:p>
    <w:p w14:paraId="1AB23D58" w14:textId="77777777" w:rsidR="005B7A5A" w:rsidRDefault="00A33B98">
      <w:pPr>
        <w:pStyle w:val="ListParagraph"/>
        <w:numPr>
          <w:ilvl w:val="0"/>
          <w:numId w:val="5"/>
        </w:numPr>
        <w:spacing w:after="120" w:line="276" w:lineRule="auto"/>
        <w:jc w:val="both"/>
      </w:pPr>
      <w:r>
        <w:t>Doppler/Temporal correlation (TCF)</w:t>
      </w:r>
    </w:p>
    <w:p w14:paraId="1AB23D59" w14:textId="77777777" w:rsidR="005B7A5A" w:rsidRDefault="00A33B98">
      <w:pPr>
        <w:pStyle w:val="ListParagraph"/>
        <w:numPr>
          <w:ilvl w:val="0"/>
          <w:numId w:val="5"/>
        </w:numPr>
        <w:spacing w:after="120" w:line="276" w:lineRule="auto"/>
        <w:jc w:val="both"/>
      </w:pPr>
      <w:r>
        <w:t>Spatial Correlation (SCF)</w:t>
      </w:r>
    </w:p>
    <w:p w14:paraId="1AB23D5A" w14:textId="77777777" w:rsidR="005B7A5A" w:rsidRDefault="00A33B98">
      <w:pPr>
        <w:pStyle w:val="ListParagraph"/>
        <w:numPr>
          <w:ilvl w:val="0"/>
          <w:numId w:val="5"/>
        </w:numPr>
        <w:spacing w:after="120" w:line="276" w:lineRule="auto"/>
        <w:jc w:val="both"/>
      </w:pPr>
      <w:r>
        <w:t>Cross-polarization (XPO)</w:t>
      </w:r>
    </w:p>
    <w:bookmarkEnd w:id="33"/>
    <w:p w14:paraId="1AB23D5B" w14:textId="77777777" w:rsidR="005B7A5A" w:rsidRDefault="00A33B98">
      <w:pPr>
        <w:pStyle w:val="BodyBest"/>
        <w:ind w:left="0"/>
      </w:pPr>
      <w:r>
        <w:rPr>
          <w:rFonts w:ascii="Times New Roman" w:eastAsiaTheme="minorEastAsia" w:hAnsi="Times New Roman" w:cs="Times New Roman"/>
          <w:lang w:val="en-GB"/>
        </w:rPr>
        <w:t>The target values of validation items defined in following clauses are obtained computationally from propagation parameters of Annex A using the specified antennas. The reference channel model is ideal and primarily does not consider multi-probe OTA limitations. The only exception is the LOS path, which is quantized to the closest probe of MPAC configuration as defined in Clause 7.1. This quantization affects the target statistical values of spatial correlation in Clause 8.2.5</w:t>
      </w:r>
      <w:r>
        <w:t>.</w:t>
      </w:r>
    </w:p>
    <w:p w14:paraId="1AB23D5C" w14:textId="77777777" w:rsidR="005B7A5A" w:rsidRDefault="00A33B98">
      <w:pPr>
        <w:pStyle w:val="Heading2"/>
        <w:rPr>
          <w:lang w:eastAsia="zh-CN"/>
        </w:rPr>
      </w:pPr>
      <w:bookmarkStart w:id="34" w:name="_Toc180424219"/>
      <w:r>
        <w:rPr>
          <w:rFonts w:hint="eastAsia"/>
          <w:lang w:eastAsia="zh-CN"/>
        </w:rPr>
        <w:t>8.2</w:t>
      </w:r>
      <w:r>
        <w:tab/>
      </w:r>
      <w:r>
        <w:rPr>
          <w:rFonts w:hint="eastAsia"/>
          <w:lang w:eastAsia="zh-CN"/>
        </w:rPr>
        <w:t>Validation of the dynamic channel models</w:t>
      </w:r>
      <w:bookmarkEnd w:id="34"/>
    </w:p>
    <w:p w14:paraId="1AB23D5D" w14:textId="77777777" w:rsidR="005B7A5A" w:rsidRDefault="00A33B98">
      <w:pPr>
        <w:pStyle w:val="Heading3"/>
      </w:pPr>
      <w:bookmarkStart w:id="35" w:name="_Toc180424220"/>
      <w:bookmarkStart w:id="36" w:name="_Toc173152190"/>
      <w:r>
        <w:t>8.2.1</w:t>
      </w:r>
      <w:r>
        <w:tab/>
        <w:t>Measurement Setup</w:t>
      </w:r>
      <w:bookmarkEnd w:id="35"/>
      <w:bookmarkEnd w:id="36"/>
    </w:p>
    <w:p w14:paraId="1AB23D5E" w14:textId="77777777" w:rsidR="005B7A5A" w:rsidRDefault="00A33B98">
      <w:r>
        <w:t xml:space="preserve">The measurement setup includes the following equipment listed in Table 8.2.1-1.  </w:t>
      </w:r>
    </w:p>
    <w:p w14:paraId="1AB23D5F" w14:textId="77777777" w:rsidR="005B7A5A" w:rsidRDefault="00A33B98">
      <w:pPr>
        <w:pStyle w:val="TH"/>
      </w:pPr>
      <w:r>
        <w:lastRenderedPageBreak/>
        <w:t>Table 8.2.1-1</w:t>
      </w:r>
      <w:r>
        <w:rPr>
          <w:rFonts w:hint="eastAsia"/>
          <w:lang w:eastAsia="zh-CN"/>
        </w:rPr>
        <w:t>:</w:t>
      </w:r>
      <w:r>
        <w:t xml:space="preserve"> Required Measurement Equipment</w:t>
      </w:r>
    </w:p>
    <w:tbl>
      <w:tblPr>
        <w:tblStyle w:val="TableGrid"/>
        <w:tblW w:w="0" w:type="auto"/>
        <w:jc w:val="center"/>
        <w:tblLook w:val="04A0" w:firstRow="1" w:lastRow="0" w:firstColumn="1" w:lastColumn="0" w:noHBand="0" w:noVBand="1"/>
      </w:tblPr>
      <w:tblGrid>
        <w:gridCol w:w="587"/>
        <w:gridCol w:w="947"/>
        <w:gridCol w:w="3638"/>
        <w:gridCol w:w="447"/>
        <w:gridCol w:w="587"/>
        <w:gridCol w:w="566"/>
        <w:gridCol w:w="576"/>
        <w:gridCol w:w="597"/>
      </w:tblGrid>
      <w:tr w:rsidR="005B7A5A" w14:paraId="1AB23D68" w14:textId="77777777">
        <w:trPr>
          <w:trHeight w:val="254"/>
          <w:jc w:val="center"/>
        </w:trPr>
        <w:tc>
          <w:tcPr>
            <w:tcW w:w="0" w:type="auto"/>
            <w:shd w:val="clear" w:color="auto" w:fill="D9D9D9" w:themeFill="background1" w:themeFillShade="D9"/>
          </w:tcPr>
          <w:p w14:paraId="1AB23D60" w14:textId="77777777" w:rsidR="005B7A5A" w:rsidRDefault="00A33B98">
            <w:pPr>
              <w:pStyle w:val="TAH"/>
            </w:pPr>
            <w:r>
              <w:t>Item</w:t>
            </w:r>
          </w:p>
        </w:tc>
        <w:tc>
          <w:tcPr>
            <w:tcW w:w="0" w:type="auto"/>
            <w:shd w:val="clear" w:color="auto" w:fill="D9D9D9" w:themeFill="background1" w:themeFillShade="D9"/>
          </w:tcPr>
          <w:p w14:paraId="1AB23D61" w14:textId="77777777" w:rsidR="005B7A5A" w:rsidRDefault="00A33B98">
            <w:pPr>
              <w:pStyle w:val="TAH"/>
            </w:pPr>
            <w:r>
              <w:t>Quantity</w:t>
            </w:r>
          </w:p>
        </w:tc>
        <w:tc>
          <w:tcPr>
            <w:tcW w:w="0" w:type="auto"/>
            <w:shd w:val="clear" w:color="auto" w:fill="D9D9D9" w:themeFill="background1" w:themeFillShade="D9"/>
          </w:tcPr>
          <w:p w14:paraId="1AB23D62" w14:textId="77777777" w:rsidR="005B7A5A" w:rsidRDefault="00A33B98">
            <w:pPr>
              <w:pStyle w:val="TAH"/>
            </w:pPr>
            <w:r>
              <w:t>Item</w:t>
            </w:r>
          </w:p>
        </w:tc>
        <w:tc>
          <w:tcPr>
            <w:tcW w:w="0" w:type="auto"/>
            <w:shd w:val="clear" w:color="auto" w:fill="D9D9D9" w:themeFill="background1" w:themeFillShade="D9"/>
          </w:tcPr>
          <w:p w14:paraId="1AB23D63" w14:textId="77777777" w:rsidR="005B7A5A" w:rsidRDefault="00A33B98">
            <w:pPr>
              <w:pStyle w:val="TAH"/>
            </w:pPr>
            <w:r>
              <w:t>PL</w:t>
            </w:r>
          </w:p>
        </w:tc>
        <w:tc>
          <w:tcPr>
            <w:tcW w:w="0" w:type="auto"/>
            <w:shd w:val="clear" w:color="auto" w:fill="D9D9D9" w:themeFill="background1" w:themeFillShade="D9"/>
          </w:tcPr>
          <w:p w14:paraId="1AB23D64" w14:textId="77777777" w:rsidR="005B7A5A" w:rsidRDefault="00A33B98">
            <w:pPr>
              <w:pStyle w:val="TAH"/>
            </w:pPr>
            <w:r>
              <w:t>PDP</w:t>
            </w:r>
          </w:p>
        </w:tc>
        <w:tc>
          <w:tcPr>
            <w:tcW w:w="0" w:type="auto"/>
            <w:shd w:val="clear" w:color="auto" w:fill="D9D9D9" w:themeFill="background1" w:themeFillShade="D9"/>
          </w:tcPr>
          <w:p w14:paraId="1AB23D65" w14:textId="77777777" w:rsidR="005B7A5A" w:rsidRDefault="00A33B98">
            <w:pPr>
              <w:pStyle w:val="TAH"/>
            </w:pPr>
            <w:r>
              <w:t>TCF</w:t>
            </w:r>
          </w:p>
        </w:tc>
        <w:tc>
          <w:tcPr>
            <w:tcW w:w="0" w:type="auto"/>
            <w:shd w:val="clear" w:color="auto" w:fill="D9D9D9" w:themeFill="background1" w:themeFillShade="D9"/>
          </w:tcPr>
          <w:p w14:paraId="1AB23D66" w14:textId="77777777" w:rsidR="005B7A5A" w:rsidRDefault="00A33B98">
            <w:pPr>
              <w:pStyle w:val="TAH"/>
            </w:pPr>
            <w:r>
              <w:t>SCF</w:t>
            </w:r>
          </w:p>
        </w:tc>
        <w:tc>
          <w:tcPr>
            <w:tcW w:w="0" w:type="auto"/>
            <w:shd w:val="clear" w:color="auto" w:fill="D9D9D9" w:themeFill="background1" w:themeFillShade="D9"/>
          </w:tcPr>
          <w:p w14:paraId="1AB23D67" w14:textId="77777777" w:rsidR="005B7A5A" w:rsidRDefault="00A33B98">
            <w:pPr>
              <w:pStyle w:val="TAH"/>
            </w:pPr>
            <w:r>
              <w:t>XPO</w:t>
            </w:r>
          </w:p>
        </w:tc>
      </w:tr>
      <w:tr w:rsidR="005B7A5A" w14:paraId="1AB23D71" w14:textId="77777777">
        <w:trPr>
          <w:trHeight w:val="254"/>
          <w:jc w:val="center"/>
        </w:trPr>
        <w:tc>
          <w:tcPr>
            <w:tcW w:w="0" w:type="auto"/>
          </w:tcPr>
          <w:p w14:paraId="1AB23D69" w14:textId="77777777" w:rsidR="005B7A5A" w:rsidRDefault="00A33B98">
            <w:pPr>
              <w:pStyle w:val="TAC"/>
            </w:pPr>
            <w:r>
              <w:t>1</w:t>
            </w:r>
          </w:p>
        </w:tc>
        <w:tc>
          <w:tcPr>
            <w:tcW w:w="0" w:type="auto"/>
          </w:tcPr>
          <w:p w14:paraId="1AB23D6A" w14:textId="77777777" w:rsidR="005B7A5A" w:rsidRDefault="00A33B98">
            <w:pPr>
              <w:pStyle w:val="TAC"/>
            </w:pPr>
            <w:r>
              <w:t>1</w:t>
            </w:r>
          </w:p>
        </w:tc>
        <w:tc>
          <w:tcPr>
            <w:tcW w:w="0" w:type="auto"/>
          </w:tcPr>
          <w:p w14:paraId="1AB23D6B" w14:textId="77777777" w:rsidR="005B7A5A" w:rsidRDefault="00A33B98">
            <w:pPr>
              <w:pStyle w:val="TAC"/>
            </w:pPr>
            <w:r>
              <w:t>Channel Emulator (CE)</w:t>
            </w:r>
          </w:p>
        </w:tc>
        <w:tc>
          <w:tcPr>
            <w:tcW w:w="0" w:type="auto"/>
          </w:tcPr>
          <w:p w14:paraId="1AB23D6C" w14:textId="77777777" w:rsidR="005B7A5A" w:rsidRDefault="00A33B98">
            <w:pPr>
              <w:pStyle w:val="TAC"/>
            </w:pPr>
            <w:r>
              <w:t>x</w:t>
            </w:r>
          </w:p>
        </w:tc>
        <w:tc>
          <w:tcPr>
            <w:tcW w:w="0" w:type="auto"/>
          </w:tcPr>
          <w:p w14:paraId="1AB23D6D" w14:textId="77777777" w:rsidR="005B7A5A" w:rsidRDefault="00A33B98">
            <w:pPr>
              <w:pStyle w:val="TAC"/>
            </w:pPr>
            <w:r>
              <w:t>x</w:t>
            </w:r>
          </w:p>
        </w:tc>
        <w:tc>
          <w:tcPr>
            <w:tcW w:w="0" w:type="auto"/>
          </w:tcPr>
          <w:p w14:paraId="1AB23D6E" w14:textId="77777777" w:rsidR="005B7A5A" w:rsidRDefault="00A33B98">
            <w:pPr>
              <w:pStyle w:val="TAC"/>
            </w:pPr>
            <w:r>
              <w:t>x</w:t>
            </w:r>
          </w:p>
        </w:tc>
        <w:tc>
          <w:tcPr>
            <w:tcW w:w="0" w:type="auto"/>
          </w:tcPr>
          <w:p w14:paraId="1AB23D6F" w14:textId="77777777" w:rsidR="005B7A5A" w:rsidRDefault="00A33B98">
            <w:pPr>
              <w:pStyle w:val="TAC"/>
            </w:pPr>
            <w:r>
              <w:t>x</w:t>
            </w:r>
          </w:p>
        </w:tc>
        <w:tc>
          <w:tcPr>
            <w:tcW w:w="0" w:type="auto"/>
          </w:tcPr>
          <w:p w14:paraId="1AB23D70" w14:textId="77777777" w:rsidR="005B7A5A" w:rsidRDefault="00A33B98">
            <w:pPr>
              <w:pStyle w:val="TAC"/>
            </w:pPr>
            <w:r>
              <w:t>x</w:t>
            </w:r>
          </w:p>
        </w:tc>
      </w:tr>
      <w:tr w:rsidR="005B7A5A" w14:paraId="1AB23D7A" w14:textId="77777777">
        <w:trPr>
          <w:trHeight w:val="254"/>
          <w:jc w:val="center"/>
        </w:trPr>
        <w:tc>
          <w:tcPr>
            <w:tcW w:w="0" w:type="auto"/>
          </w:tcPr>
          <w:p w14:paraId="1AB23D72" w14:textId="77777777" w:rsidR="005B7A5A" w:rsidRDefault="00A33B98">
            <w:pPr>
              <w:pStyle w:val="TAC"/>
            </w:pPr>
            <w:r>
              <w:t>2</w:t>
            </w:r>
          </w:p>
        </w:tc>
        <w:tc>
          <w:tcPr>
            <w:tcW w:w="0" w:type="auto"/>
          </w:tcPr>
          <w:p w14:paraId="1AB23D73" w14:textId="77777777" w:rsidR="005B7A5A" w:rsidRDefault="00A33B98">
            <w:pPr>
              <w:pStyle w:val="TAC"/>
            </w:pPr>
            <w:r>
              <w:t>1</w:t>
            </w:r>
          </w:p>
        </w:tc>
        <w:tc>
          <w:tcPr>
            <w:tcW w:w="0" w:type="auto"/>
          </w:tcPr>
          <w:p w14:paraId="1AB23D74" w14:textId="77777777" w:rsidR="005B7A5A" w:rsidRDefault="00A33B98">
            <w:pPr>
              <w:pStyle w:val="TAC"/>
            </w:pPr>
            <w:r>
              <w:t>Signal Generator (SG) (Optional, Note 1-2)</w:t>
            </w:r>
          </w:p>
        </w:tc>
        <w:tc>
          <w:tcPr>
            <w:tcW w:w="0" w:type="auto"/>
          </w:tcPr>
          <w:p w14:paraId="1AB23D75" w14:textId="77777777" w:rsidR="005B7A5A" w:rsidRDefault="00A33B98">
            <w:pPr>
              <w:pStyle w:val="TAC"/>
            </w:pPr>
            <w:r>
              <w:t>x</w:t>
            </w:r>
          </w:p>
        </w:tc>
        <w:tc>
          <w:tcPr>
            <w:tcW w:w="0" w:type="auto"/>
          </w:tcPr>
          <w:p w14:paraId="1AB23D76" w14:textId="77777777" w:rsidR="005B7A5A" w:rsidRDefault="00A33B98">
            <w:pPr>
              <w:pStyle w:val="TAC"/>
            </w:pPr>
            <w:r>
              <w:t>(x)</w:t>
            </w:r>
          </w:p>
        </w:tc>
        <w:tc>
          <w:tcPr>
            <w:tcW w:w="0" w:type="auto"/>
          </w:tcPr>
          <w:p w14:paraId="1AB23D77" w14:textId="77777777" w:rsidR="005B7A5A" w:rsidRDefault="00A33B98">
            <w:pPr>
              <w:pStyle w:val="TAC"/>
            </w:pPr>
            <w:r>
              <w:t>x</w:t>
            </w:r>
          </w:p>
        </w:tc>
        <w:tc>
          <w:tcPr>
            <w:tcW w:w="0" w:type="auto"/>
          </w:tcPr>
          <w:p w14:paraId="1AB23D78" w14:textId="77777777" w:rsidR="005B7A5A" w:rsidRDefault="00A33B98">
            <w:pPr>
              <w:pStyle w:val="TAC"/>
            </w:pPr>
            <w:r>
              <w:t>(x)</w:t>
            </w:r>
          </w:p>
        </w:tc>
        <w:tc>
          <w:tcPr>
            <w:tcW w:w="0" w:type="auto"/>
          </w:tcPr>
          <w:p w14:paraId="1AB23D79" w14:textId="77777777" w:rsidR="005B7A5A" w:rsidRDefault="00A33B98">
            <w:pPr>
              <w:pStyle w:val="TAC"/>
            </w:pPr>
            <w:r>
              <w:t>x</w:t>
            </w:r>
          </w:p>
        </w:tc>
      </w:tr>
      <w:tr w:rsidR="005B7A5A" w14:paraId="1AB23D83" w14:textId="77777777">
        <w:trPr>
          <w:trHeight w:val="254"/>
          <w:jc w:val="center"/>
        </w:trPr>
        <w:tc>
          <w:tcPr>
            <w:tcW w:w="0" w:type="auto"/>
          </w:tcPr>
          <w:p w14:paraId="1AB23D7B" w14:textId="77777777" w:rsidR="005B7A5A" w:rsidRDefault="00A33B98">
            <w:pPr>
              <w:pStyle w:val="TAC"/>
            </w:pPr>
            <w:r>
              <w:t>3</w:t>
            </w:r>
          </w:p>
        </w:tc>
        <w:tc>
          <w:tcPr>
            <w:tcW w:w="0" w:type="auto"/>
          </w:tcPr>
          <w:p w14:paraId="1AB23D7C" w14:textId="77777777" w:rsidR="005B7A5A" w:rsidRDefault="00A33B98">
            <w:pPr>
              <w:pStyle w:val="TAC"/>
            </w:pPr>
            <w:r>
              <w:t>1</w:t>
            </w:r>
          </w:p>
        </w:tc>
        <w:tc>
          <w:tcPr>
            <w:tcW w:w="0" w:type="auto"/>
          </w:tcPr>
          <w:p w14:paraId="1AB23D7D" w14:textId="77777777" w:rsidR="005B7A5A" w:rsidRDefault="00A33B98">
            <w:pPr>
              <w:pStyle w:val="TAC"/>
            </w:pPr>
            <w:r>
              <w:t xml:space="preserve">Signal Analyser (SAN) </w:t>
            </w:r>
          </w:p>
        </w:tc>
        <w:tc>
          <w:tcPr>
            <w:tcW w:w="0" w:type="auto"/>
          </w:tcPr>
          <w:p w14:paraId="1AB23D7E" w14:textId="77777777" w:rsidR="005B7A5A" w:rsidRDefault="00A33B98">
            <w:pPr>
              <w:pStyle w:val="TAC"/>
            </w:pPr>
            <w:r>
              <w:t>x</w:t>
            </w:r>
          </w:p>
        </w:tc>
        <w:tc>
          <w:tcPr>
            <w:tcW w:w="0" w:type="auto"/>
          </w:tcPr>
          <w:p w14:paraId="1AB23D7F" w14:textId="77777777" w:rsidR="005B7A5A" w:rsidRDefault="00A33B98">
            <w:pPr>
              <w:pStyle w:val="TAC"/>
            </w:pPr>
            <w:r>
              <w:t>(x)</w:t>
            </w:r>
          </w:p>
        </w:tc>
        <w:tc>
          <w:tcPr>
            <w:tcW w:w="0" w:type="auto"/>
          </w:tcPr>
          <w:p w14:paraId="1AB23D80" w14:textId="77777777" w:rsidR="005B7A5A" w:rsidRDefault="00A33B98">
            <w:pPr>
              <w:pStyle w:val="TAC"/>
            </w:pPr>
            <w:r>
              <w:t>x</w:t>
            </w:r>
          </w:p>
        </w:tc>
        <w:tc>
          <w:tcPr>
            <w:tcW w:w="0" w:type="auto"/>
          </w:tcPr>
          <w:p w14:paraId="1AB23D81" w14:textId="77777777" w:rsidR="005B7A5A" w:rsidRDefault="00A33B98">
            <w:pPr>
              <w:pStyle w:val="TAC"/>
            </w:pPr>
            <w:r>
              <w:t>(x)</w:t>
            </w:r>
          </w:p>
        </w:tc>
        <w:tc>
          <w:tcPr>
            <w:tcW w:w="0" w:type="auto"/>
          </w:tcPr>
          <w:p w14:paraId="1AB23D82" w14:textId="77777777" w:rsidR="005B7A5A" w:rsidRDefault="00A33B98">
            <w:pPr>
              <w:pStyle w:val="TAC"/>
            </w:pPr>
            <w:r>
              <w:t>x</w:t>
            </w:r>
          </w:p>
        </w:tc>
      </w:tr>
      <w:tr w:rsidR="005B7A5A" w14:paraId="1AB23D8C" w14:textId="77777777">
        <w:trPr>
          <w:trHeight w:val="254"/>
          <w:jc w:val="center"/>
        </w:trPr>
        <w:tc>
          <w:tcPr>
            <w:tcW w:w="0" w:type="auto"/>
          </w:tcPr>
          <w:p w14:paraId="1AB23D84" w14:textId="77777777" w:rsidR="005B7A5A" w:rsidRDefault="00A33B98">
            <w:pPr>
              <w:pStyle w:val="TAC"/>
            </w:pPr>
            <w:r>
              <w:t>4</w:t>
            </w:r>
          </w:p>
        </w:tc>
        <w:tc>
          <w:tcPr>
            <w:tcW w:w="0" w:type="auto"/>
          </w:tcPr>
          <w:p w14:paraId="1AB23D85" w14:textId="77777777" w:rsidR="005B7A5A" w:rsidRDefault="00A33B98">
            <w:pPr>
              <w:pStyle w:val="TAC"/>
            </w:pPr>
            <w:r>
              <w:t>1</w:t>
            </w:r>
          </w:p>
        </w:tc>
        <w:tc>
          <w:tcPr>
            <w:tcW w:w="0" w:type="auto"/>
          </w:tcPr>
          <w:p w14:paraId="1AB23D86" w14:textId="77777777" w:rsidR="005B7A5A" w:rsidRDefault="00A33B98">
            <w:pPr>
              <w:pStyle w:val="TAC"/>
            </w:pPr>
            <w:r>
              <w:t>Vector Network Analyser (VNA) (Note 3)</w:t>
            </w:r>
          </w:p>
        </w:tc>
        <w:tc>
          <w:tcPr>
            <w:tcW w:w="0" w:type="auto"/>
          </w:tcPr>
          <w:p w14:paraId="1AB23D87" w14:textId="77777777" w:rsidR="005B7A5A" w:rsidRDefault="00A33B98">
            <w:pPr>
              <w:pStyle w:val="TAC"/>
            </w:pPr>
            <w:r>
              <w:t>-</w:t>
            </w:r>
          </w:p>
        </w:tc>
        <w:tc>
          <w:tcPr>
            <w:tcW w:w="0" w:type="auto"/>
          </w:tcPr>
          <w:p w14:paraId="1AB23D88" w14:textId="77777777" w:rsidR="005B7A5A" w:rsidRDefault="00A33B98">
            <w:pPr>
              <w:pStyle w:val="TAC"/>
            </w:pPr>
            <w:r>
              <w:t>(x)</w:t>
            </w:r>
          </w:p>
        </w:tc>
        <w:tc>
          <w:tcPr>
            <w:tcW w:w="0" w:type="auto"/>
          </w:tcPr>
          <w:p w14:paraId="1AB23D89" w14:textId="77777777" w:rsidR="005B7A5A" w:rsidRDefault="00A33B98">
            <w:pPr>
              <w:pStyle w:val="TAC"/>
            </w:pPr>
            <w:r>
              <w:t>-</w:t>
            </w:r>
          </w:p>
        </w:tc>
        <w:tc>
          <w:tcPr>
            <w:tcW w:w="0" w:type="auto"/>
          </w:tcPr>
          <w:p w14:paraId="1AB23D8A" w14:textId="77777777" w:rsidR="005B7A5A" w:rsidRDefault="00A33B98">
            <w:pPr>
              <w:pStyle w:val="TAC"/>
            </w:pPr>
            <w:r>
              <w:t>(x)</w:t>
            </w:r>
          </w:p>
        </w:tc>
        <w:tc>
          <w:tcPr>
            <w:tcW w:w="0" w:type="auto"/>
          </w:tcPr>
          <w:p w14:paraId="1AB23D8B" w14:textId="77777777" w:rsidR="005B7A5A" w:rsidRDefault="00A33B98">
            <w:pPr>
              <w:pStyle w:val="TAC"/>
            </w:pPr>
            <w:r>
              <w:t>-</w:t>
            </w:r>
          </w:p>
        </w:tc>
      </w:tr>
      <w:tr w:rsidR="005B7A5A" w14:paraId="1AB23D95" w14:textId="77777777">
        <w:trPr>
          <w:trHeight w:val="254"/>
          <w:jc w:val="center"/>
        </w:trPr>
        <w:tc>
          <w:tcPr>
            <w:tcW w:w="0" w:type="auto"/>
          </w:tcPr>
          <w:p w14:paraId="1AB23D8D" w14:textId="77777777" w:rsidR="005B7A5A" w:rsidRDefault="00A33B98">
            <w:pPr>
              <w:pStyle w:val="TAC"/>
            </w:pPr>
            <w:r>
              <w:t>5</w:t>
            </w:r>
          </w:p>
        </w:tc>
        <w:tc>
          <w:tcPr>
            <w:tcW w:w="0" w:type="auto"/>
          </w:tcPr>
          <w:p w14:paraId="1AB23D8E" w14:textId="77777777" w:rsidR="005B7A5A" w:rsidRDefault="00A33B98">
            <w:pPr>
              <w:pStyle w:val="TAC"/>
            </w:pPr>
            <w:r>
              <w:t>1</w:t>
            </w:r>
          </w:p>
        </w:tc>
        <w:tc>
          <w:tcPr>
            <w:tcW w:w="0" w:type="auto"/>
          </w:tcPr>
          <w:p w14:paraId="1AB23D8F" w14:textId="77777777" w:rsidR="005B7A5A" w:rsidRDefault="00A33B98">
            <w:pPr>
              <w:pStyle w:val="TAC"/>
            </w:pPr>
            <w:r>
              <w:t xml:space="preserve">Dipole </w:t>
            </w:r>
          </w:p>
        </w:tc>
        <w:tc>
          <w:tcPr>
            <w:tcW w:w="0" w:type="auto"/>
          </w:tcPr>
          <w:p w14:paraId="1AB23D90" w14:textId="77777777" w:rsidR="005B7A5A" w:rsidRDefault="00A33B98">
            <w:pPr>
              <w:pStyle w:val="TAC"/>
            </w:pPr>
            <w:r>
              <w:t>x</w:t>
            </w:r>
          </w:p>
        </w:tc>
        <w:tc>
          <w:tcPr>
            <w:tcW w:w="0" w:type="auto"/>
          </w:tcPr>
          <w:p w14:paraId="1AB23D91" w14:textId="77777777" w:rsidR="005B7A5A" w:rsidRDefault="00A33B98">
            <w:pPr>
              <w:pStyle w:val="TAC"/>
            </w:pPr>
            <w:r>
              <w:t>x</w:t>
            </w:r>
          </w:p>
        </w:tc>
        <w:tc>
          <w:tcPr>
            <w:tcW w:w="0" w:type="auto"/>
          </w:tcPr>
          <w:p w14:paraId="1AB23D92" w14:textId="77777777" w:rsidR="005B7A5A" w:rsidRDefault="00A33B98">
            <w:pPr>
              <w:pStyle w:val="TAC"/>
            </w:pPr>
            <w:r>
              <w:t>x</w:t>
            </w:r>
          </w:p>
        </w:tc>
        <w:tc>
          <w:tcPr>
            <w:tcW w:w="0" w:type="auto"/>
          </w:tcPr>
          <w:p w14:paraId="1AB23D93" w14:textId="77777777" w:rsidR="005B7A5A" w:rsidRDefault="00A33B98">
            <w:pPr>
              <w:pStyle w:val="TAC"/>
            </w:pPr>
            <w:r>
              <w:t>x</w:t>
            </w:r>
          </w:p>
        </w:tc>
        <w:tc>
          <w:tcPr>
            <w:tcW w:w="0" w:type="auto"/>
          </w:tcPr>
          <w:p w14:paraId="1AB23D94" w14:textId="77777777" w:rsidR="005B7A5A" w:rsidRDefault="00A33B98">
            <w:pPr>
              <w:pStyle w:val="TAC"/>
            </w:pPr>
            <w:r>
              <w:t>x</w:t>
            </w:r>
          </w:p>
        </w:tc>
      </w:tr>
      <w:tr w:rsidR="005B7A5A" w14:paraId="1AB23D9E" w14:textId="77777777">
        <w:trPr>
          <w:trHeight w:val="254"/>
          <w:jc w:val="center"/>
        </w:trPr>
        <w:tc>
          <w:tcPr>
            <w:tcW w:w="0" w:type="auto"/>
          </w:tcPr>
          <w:p w14:paraId="1AB23D96" w14:textId="77777777" w:rsidR="005B7A5A" w:rsidRDefault="00A33B98">
            <w:pPr>
              <w:pStyle w:val="TAC"/>
            </w:pPr>
            <w:r>
              <w:t>6</w:t>
            </w:r>
          </w:p>
        </w:tc>
        <w:tc>
          <w:tcPr>
            <w:tcW w:w="0" w:type="auto"/>
          </w:tcPr>
          <w:p w14:paraId="1AB23D97" w14:textId="77777777" w:rsidR="005B7A5A" w:rsidRDefault="00A33B98">
            <w:pPr>
              <w:pStyle w:val="TAC"/>
            </w:pPr>
            <w:r>
              <w:t>1</w:t>
            </w:r>
          </w:p>
        </w:tc>
        <w:tc>
          <w:tcPr>
            <w:tcW w:w="0" w:type="auto"/>
          </w:tcPr>
          <w:p w14:paraId="1AB23D98" w14:textId="77777777" w:rsidR="005B7A5A" w:rsidRDefault="00A33B98">
            <w:pPr>
              <w:pStyle w:val="TAC"/>
            </w:pPr>
            <w:r>
              <w:t>Loop</w:t>
            </w:r>
          </w:p>
        </w:tc>
        <w:tc>
          <w:tcPr>
            <w:tcW w:w="0" w:type="auto"/>
          </w:tcPr>
          <w:p w14:paraId="1AB23D99" w14:textId="77777777" w:rsidR="005B7A5A" w:rsidRDefault="00A33B98">
            <w:pPr>
              <w:pStyle w:val="TAC"/>
            </w:pPr>
            <w:r>
              <w:t>-</w:t>
            </w:r>
          </w:p>
        </w:tc>
        <w:tc>
          <w:tcPr>
            <w:tcW w:w="0" w:type="auto"/>
          </w:tcPr>
          <w:p w14:paraId="1AB23D9A" w14:textId="77777777" w:rsidR="005B7A5A" w:rsidRDefault="00A33B98">
            <w:pPr>
              <w:pStyle w:val="TAC"/>
            </w:pPr>
            <w:r>
              <w:t>-</w:t>
            </w:r>
          </w:p>
        </w:tc>
        <w:tc>
          <w:tcPr>
            <w:tcW w:w="0" w:type="auto"/>
          </w:tcPr>
          <w:p w14:paraId="1AB23D9B" w14:textId="77777777" w:rsidR="005B7A5A" w:rsidRDefault="00A33B98">
            <w:pPr>
              <w:pStyle w:val="TAC"/>
            </w:pPr>
            <w:r>
              <w:t>-</w:t>
            </w:r>
          </w:p>
        </w:tc>
        <w:tc>
          <w:tcPr>
            <w:tcW w:w="0" w:type="auto"/>
          </w:tcPr>
          <w:p w14:paraId="1AB23D9C" w14:textId="77777777" w:rsidR="005B7A5A" w:rsidRDefault="00A33B98">
            <w:pPr>
              <w:pStyle w:val="TAC"/>
            </w:pPr>
            <w:r>
              <w:t>-</w:t>
            </w:r>
          </w:p>
        </w:tc>
        <w:tc>
          <w:tcPr>
            <w:tcW w:w="0" w:type="auto"/>
          </w:tcPr>
          <w:p w14:paraId="1AB23D9D" w14:textId="77777777" w:rsidR="005B7A5A" w:rsidRDefault="00A33B98">
            <w:pPr>
              <w:pStyle w:val="TAC"/>
            </w:pPr>
            <w:r>
              <w:t>x</w:t>
            </w:r>
          </w:p>
        </w:tc>
      </w:tr>
      <w:tr w:rsidR="005B7A5A" w14:paraId="1AB23DA2" w14:textId="77777777">
        <w:trPr>
          <w:trHeight w:val="254"/>
          <w:jc w:val="center"/>
        </w:trPr>
        <w:tc>
          <w:tcPr>
            <w:tcW w:w="0" w:type="auto"/>
            <w:gridSpan w:val="8"/>
          </w:tcPr>
          <w:p w14:paraId="1AB23D9F" w14:textId="77777777" w:rsidR="005B7A5A" w:rsidRDefault="00A33B98">
            <w:pPr>
              <w:pStyle w:val="TAL"/>
            </w:pPr>
            <w:r>
              <w:t>Note 1. VNA can typically generate CW.</w:t>
            </w:r>
          </w:p>
          <w:p w14:paraId="1AB23DA0" w14:textId="77777777" w:rsidR="005B7A5A" w:rsidRDefault="00A33B98">
            <w:pPr>
              <w:pStyle w:val="TAL"/>
            </w:pPr>
            <w:r>
              <w:t>Note 2. Some gNB emulators can generate NR/AWGN signals in non-</w:t>
            </w:r>
            <w:proofErr w:type="spellStart"/>
            <w:r>
              <w:t>signaling</w:t>
            </w:r>
            <w:proofErr w:type="spellEnd"/>
            <w:r>
              <w:t xml:space="preserve"> mode.</w:t>
            </w:r>
          </w:p>
          <w:p w14:paraId="1AB23DA1" w14:textId="77777777" w:rsidR="005B7A5A" w:rsidRDefault="00A33B98">
            <w:pPr>
              <w:pStyle w:val="TAL"/>
              <w:rPr>
                <w:lang w:val="en-US"/>
              </w:rPr>
            </w:pPr>
            <w:r>
              <w:t>Note 3. Frequency domain method uses VNA and time domain method SG + SAN.</w:t>
            </w:r>
          </w:p>
        </w:tc>
      </w:tr>
    </w:tbl>
    <w:p w14:paraId="1AB23DA3" w14:textId="77777777" w:rsidR="005B7A5A" w:rsidRDefault="005B7A5A">
      <w:pPr>
        <w:jc w:val="both"/>
        <w:rPr>
          <w:color w:val="4472C4" w:themeColor="accent1"/>
        </w:rPr>
      </w:pPr>
    </w:p>
    <w:p w14:paraId="1AB23DA4" w14:textId="77777777" w:rsidR="005B7A5A" w:rsidRDefault="00A33B98">
      <w:pPr>
        <w:pStyle w:val="Heading4"/>
      </w:pPr>
      <w:bookmarkStart w:id="37" w:name="_Toc85822049"/>
      <w:bookmarkStart w:id="38" w:name="_Toc180424221"/>
      <w:bookmarkStart w:id="39" w:name="_Toc173152191"/>
      <w:r>
        <w:t>8.2.1.1</w:t>
      </w:r>
      <w:r>
        <w:tab/>
        <w:t>Network Analyser (VNA) Setup</w:t>
      </w:r>
      <w:bookmarkEnd w:id="37"/>
      <w:bookmarkEnd w:id="38"/>
      <w:bookmarkEnd w:id="39"/>
    </w:p>
    <w:p w14:paraId="1AB23DA5" w14:textId="77777777" w:rsidR="005B7A5A" w:rsidRDefault="00A33B98">
      <w:r>
        <w:t xml:space="preserve">Figure 8.2.1.1-1 shows a typical network analyser setup for channel model validation purposes.  </w:t>
      </w:r>
    </w:p>
    <w:p w14:paraId="1AB23DA6" w14:textId="77777777" w:rsidR="005B7A5A" w:rsidRDefault="005B7A5A"/>
    <w:p w14:paraId="1AB23DA7" w14:textId="77777777" w:rsidR="005B7A5A" w:rsidRDefault="00A33B98">
      <w:pPr>
        <w:pStyle w:val="TF"/>
      </w:pPr>
      <w:bookmarkStart w:id="40" w:name="_Toc78898957"/>
      <w:bookmarkStart w:id="41" w:name="_Toc106953664"/>
      <w:r>
        <w:rPr>
          <w:noProof/>
        </w:rPr>
        <w:drawing>
          <wp:inline distT="0" distB="0" distL="0" distR="0" wp14:anchorId="1AB24267" wp14:editId="1AB24268">
            <wp:extent cx="5486400" cy="1270000"/>
            <wp:effectExtent l="0" t="0" r="0" b="6350"/>
            <wp:docPr id="558140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4059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6400" cy="1270163"/>
                    </a:xfrm>
                    <a:prstGeom prst="rect">
                      <a:avLst/>
                    </a:prstGeom>
                    <a:noFill/>
                    <a:ln>
                      <a:noFill/>
                    </a:ln>
                  </pic:spPr>
                </pic:pic>
              </a:graphicData>
            </a:graphic>
          </wp:inline>
        </w:drawing>
      </w:r>
    </w:p>
    <w:p w14:paraId="1AB23DA8" w14:textId="77777777" w:rsidR="005B7A5A" w:rsidRDefault="00A33B98">
      <w:pPr>
        <w:pStyle w:val="TF"/>
      </w:pPr>
      <w:r>
        <w:t>Figure 8.2.1.1-1</w:t>
      </w:r>
      <w:r>
        <w:rPr>
          <w:rFonts w:hint="eastAsia"/>
          <w:lang w:eastAsia="zh-CN"/>
        </w:rPr>
        <w:t>:</w:t>
      </w:r>
      <w:r>
        <w:t xml:space="preserve"> Setup for Anechoic Chamber VNA Measurements</w:t>
      </w:r>
      <w:bookmarkEnd w:id="40"/>
      <w:bookmarkEnd w:id="41"/>
    </w:p>
    <w:p w14:paraId="1AB23DA9" w14:textId="77777777" w:rsidR="005B7A5A" w:rsidRDefault="00A33B98">
      <w:pPr>
        <w:pStyle w:val="Heading4"/>
      </w:pPr>
      <w:bookmarkStart w:id="42" w:name="_Toc85822050"/>
      <w:bookmarkStart w:id="43" w:name="_Toc173152192"/>
      <w:bookmarkStart w:id="44" w:name="_Toc180424222"/>
      <w:r>
        <w:t>8.2.1.2</w:t>
      </w:r>
      <w:r>
        <w:tab/>
        <w:t>Signal Analyser (SAN) Setup</w:t>
      </w:r>
      <w:bookmarkEnd w:id="42"/>
      <w:bookmarkEnd w:id="43"/>
      <w:bookmarkEnd w:id="44"/>
    </w:p>
    <w:p w14:paraId="1AB23DAA" w14:textId="77777777" w:rsidR="005B7A5A" w:rsidRDefault="00A33B98">
      <w:bookmarkStart w:id="45" w:name="_Toc78898958"/>
      <w:bookmarkStart w:id="46" w:name="_Toc106953665"/>
      <w:bookmarkStart w:id="47" w:name="_Ref59976991"/>
      <w:r>
        <w:t xml:space="preserve">Figure 8.2.1.2-1 shows a typical signal generator and signal analyser setup for channel model validation purposes. Depending on CE implementation, the trigger direction between SAN and CE needs to be adjusted, i.e., from SAN to CE or from CE to SAN. </w:t>
      </w:r>
    </w:p>
    <w:p w14:paraId="1AB23DAB" w14:textId="77777777" w:rsidR="005B7A5A" w:rsidRDefault="00A33B98">
      <w:pPr>
        <w:pStyle w:val="Caption"/>
        <w:jc w:val="center"/>
      </w:pPr>
      <w:r>
        <w:rPr>
          <w:noProof/>
        </w:rPr>
        <w:drawing>
          <wp:inline distT="0" distB="0" distL="0" distR="0" wp14:anchorId="1AB24269" wp14:editId="1AB2426A">
            <wp:extent cx="5486400" cy="1541780"/>
            <wp:effectExtent l="0" t="0" r="0" b="1270"/>
            <wp:docPr id="79977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7124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1542179"/>
                    </a:xfrm>
                    <a:prstGeom prst="rect">
                      <a:avLst/>
                    </a:prstGeom>
                    <a:noFill/>
                    <a:ln>
                      <a:noFill/>
                    </a:ln>
                  </pic:spPr>
                </pic:pic>
              </a:graphicData>
            </a:graphic>
          </wp:inline>
        </w:drawing>
      </w:r>
    </w:p>
    <w:p w14:paraId="1AB23DAC" w14:textId="77777777" w:rsidR="005B7A5A" w:rsidRDefault="00A33B98">
      <w:pPr>
        <w:pStyle w:val="TF"/>
      </w:pPr>
      <w:r>
        <w:t>Figure 8.2.1.2-1</w:t>
      </w:r>
      <w:r>
        <w:rPr>
          <w:rFonts w:hint="eastAsia"/>
          <w:lang w:eastAsia="zh-CN"/>
        </w:rPr>
        <w:t>:</w:t>
      </w:r>
      <w:r>
        <w:t xml:space="preserve"> Setup for Signal Analyser Measurements</w:t>
      </w:r>
    </w:p>
    <w:p w14:paraId="1AB23DAD" w14:textId="77777777" w:rsidR="005B7A5A" w:rsidRDefault="005B7A5A"/>
    <w:p w14:paraId="1AB23DAE" w14:textId="77777777" w:rsidR="005B7A5A" w:rsidRDefault="00A33B98">
      <w:pPr>
        <w:pStyle w:val="Heading3"/>
      </w:pPr>
      <w:bookmarkStart w:id="48" w:name="_Toc173152193"/>
      <w:bookmarkStart w:id="49" w:name="_Toc85822053"/>
      <w:bookmarkStart w:id="50" w:name="_Toc180424223"/>
      <w:bookmarkEnd w:id="45"/>
      <w:bookmarkEnd w:id="46"/>
      <w:bookmarkEnd w:id="47"/>
      <w:r>
        <w:t>8.2.2</w:t>
      </w:r>
      <w:r>
        <w:tab/>
        <w:t>Validation of dynamic path loss</w:t>
      </w:r>
      <w:bookmarkEnd w:id="48"/>
      <w:bookmarkEnd w:id="49"/>
      <w:bookmarkEnd w:id="50"/>
    </w:p>
    <w:p w14:paraId="1AB23DAF" w14:textId="77777777" w:rsidR="005B7A5A" w:rsidRDefault="00A33B98">
      <w:pPr>
        <w:rPr>
          <w:del w:id="51" w:author="Xuan Yi" w:date="2025-07-18T17:51:00Z"/>
        </w:rPr>
      </w:pPr>
      <w:del w:id="52" w:author="Xuan Yi" w:date="2025-07-18T17:51:00Z">
        <w:r>
          <w:delText>The intention of this validation measurement is to capture the emulated dynamic path loss (PL) as it is realized in the centre of the test zone. Measurement antenna is a vertical dipole.</w:delText>
        </w:r>
      </w:del>
    </w:p>
    <w:p w14:paraId="1AB23DB0" w14:textId="77777777" w:rsidR="005B7A5A" w:rsidRDefault="00A33B98">
      <w:pPr>
        <w:pStyle w:val="Heading4"/>
      </w:pPr>
      <w:bookmarkStart w:id="53" w:name="_Toc180424224"/>
      <w:bookmarkStart w:id="54" w:name="_Toc173152194"/>
      <w:r>
        <w:t>8.2.2.1</w:t>
      </w:r>
      <w:r>
        <w:tab/>
        <w:t>PL Method of Measurement</w:t>
      </w:r>
      <w:bookmarkEnd w:id="53"/>
      <w:bookmarkEnd w:id="54"/>
    </w:p>
    <w:p w14:paraId="1AB23DB1" w14:textId="77777777" w:rsidR="005B7A5A" w:rsidRDefault="00A33B98">
      <w:pPr>
        <w:rPr>
          <w:ins w:id="55" w:author="Xuan Yi" w:date="2025-07-18T17:51:00Z"/>
        </w:rPr>
      </w:pPr>
      <w:ins w:id="56" w:author="Xuan Yi" w:date="2025-07-18T17:51:00Z">
        <w:r>
          <w:t>The intention of this validation measurement is to capture the emulated dynamic path loss (PL) as it is realized in the centre of the test zone. Measurement antenna is a vertical dipole.</w:t>
        </w:r>
      </w:ins>
    </w:p>
    <w:p w14:paraId="1AB23DB2" w14:textId="77777777" w:rsidR="005B7A5A" w:rsidRDefault="00A33B98">
      <w:r>
        <w:lastRenderedPageBreak/>
        <w:t>The measurement antenna is placed in the centre of the test zone. Time domain technique depicted in Figure 8.2.1.2-1 is used. Table 8.2.2.1-1 outlines the settings for the channel emulator, signal generator, and signal analyser respectively.</w:t>
      </w:r>
    </w:p>
    <w:p w14:paraId="1AB23DB3" w14:textId="77777777" w:rsidR="005B7A5A" w:rsidRDefault="00A33B98">
      <w:r>
        <w:t xml:space="preserve">The time domain technique (time sweep) is used for the validation. A signal generator transmits a CW signal through the test system. The CW signal is split to two input ports of fading emulator that correspond to the two first signal streams of the gNB emulator, i.e., two orthogonally polarized co-located gNB antennas. The signal is received by a test antenna within the test area. Finally, the signal is collected by a signal analyser and the measured signal is stored. Signal generator and signal analyser settings are listed in Tables 8.2.2.1-2 and 8.2.2.1-3, respectively. The measurement is triggered to start with the time instant 0 of the channel </w:t>
      </w:r>
      <w:proofErr w:type="gramStart"/>
      <w:r>
        <w:t>model</w:t>
      </w:r>
      <w:proofErr w:type="gramEnd"/>
      <w:r>
        <w:t xml:space="preserve"> and to stop at the last time instant of the channel model.</w:t>
      </w:r>
    </w:p>
    <w:p w14:paraId="1AB23DB4" w14:textId="77777777" w:rsidR="005B7A5A" w:rsidRDefault="005B7A5A"/>
    <w:p w14:paraId="1AB23DB5" w14:textId="77777777" w:rsidR="005B7A5A" w:rsidRDefault="00A33B98">
      <w:pPr>
        <w:pStyle w:val="TH"/>
        <w:rPr>
          <w:i/>
          <w:iCs/>
        </w:rPr>
      </w:pPr>
      <w:bookmarkStart w:id="57" w:name="_Toc106892289"/>
      <w:bookmarkStart w:id="58" w:name="_Toc78898981"/>
      <w:bookmarkStart w:id="59" w:name="_Toc106956002"/>
      <w:bookmarkStart w:id="60" w:name="_Toc106908998"/>
      <w:r>
        <w:t>Table 8.2.2.1-1</w:t>
      </w:r>
      <w:r>
        <w:rPr>
          <w:rFonts w:hint="eastAsia"/>
          <w:lang w:eastAsia="zh-CN"/>
        </w:rPr>
        <w:t>:</w:t>
      </w:r>
      <w:r>
        <w:t xml:space="preserve"> MPAC Dynamic Channel Model Specification</w:t>
      </w:r>
      <w:bookmarkEnd w:id="57"/>
      <w:bookmarkEnd w:id="58"/>
      <w:bookmarkEnd w:id="59"/>
      <w:bookmarkEnd w:id="60"/>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3DB9"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3DB6"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3DB7"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3DB8" w14:textId="77777777" w:rsidR="005B7A5A" w:rsidRDefault="00A33B98">
            <w:pPr>
              <w:pStyle w:val="TAH"/>
            </w:pPr>
            <w:r>
              <w:t>Value</w:t>
            </w:r>
          </w:p>
        </w:tc>
      </w:tr>
      <w:tr w:rsidR="005B7A5A" w14:paraId="1AB23DBD"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BA"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3DBB"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3DBC" w14:textId="77777777" w:rsidR="005B7A5A" w:rsidRDefault="00A33B98">
            <w:pPr>
              <w:pStyle w:val="TAC"/>
            </w:pPr>
            <w:r>
              <w:t>2450</w:t>
            </w:r>
          </w:p>
        </w:tc>
      </w:tr>
      <w:tr w:rsidR="005B7A5A" w14:paraId="1AB23DC1"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BE" w14:textId="77777777" w:rsidR="005B7A5A" w:rsidRDefault="00A33B98">
            <w:pPr>
              <w:pStyle w:val="TAC"/>
            </w:pPr>
            <w:r>
              <w:t>Channel emulator mode</w:t>
            </w:r>
          </w:p>
        </w:tc>
        <w:tc>
          <w:tcPr>
            <w:tcW w:w="1620" w:type="dxa"/>
            <w:tcBorders>
              <w:top w:val="single" w:sz="4" w:space="0" w:color="auto"/>
              <w:left w:val="single" w:sz="4" w:space="0" w:color="auto"/>
              <w:bottom w:val="single" w:sz="4" w:space="0" w:color="auto"/>
              <w:right w:val="single" w:sz="4" w:space="0" w:color="auto"/>
            </w:tcBorders>
            <w:vAlign w:val="center"/>
          </w:tcPr>
          <w:p w14:paraId="1AB23DBF" w14:textId="77777777" w:rsidR="005B7A5A" w:rsidRDefault="00A33B98">
            <w:pPr>
              <w:pStyle w:val="TAC"/>
            </w:pPr>
            <w:r>
              <w:t>N/A</w:t>
            </w:r>
          </w:p>
        </w:tc>
        <w:tc>
          <w:tcPr>
            <w:tcW w:w="2970" w:type="dxa"/>
            <w:tcBorders>
              <w:top w:val="single" w:sz="4" w:space="0" w:color="auto"/>
              <w:left w:val="single" w:sz="4" w:space="0" w:color="auto"/>
              <w:bottom w:val="single" w:sz="4" w:space="0" w:color="auto"/>
              <w:right w:val="single" w:sz="4" w:space="0" w:color="auto"/>
            </w:tcBorders>
            <w:vAlign w:val="center"/>
          </w:tcPr>
          <w:p w14:paraId="1AB23DC0" w14:textId="77777777" w:rsidR="005B7A5A" w:rsidRDefault="00A33B98">
            <w:pPr>
              <w:pStyle w:val="TAC"/>
            </w:pPr>
            <w:r>
              <w:t>Triggered start and stop</w:t>
            </w:r>
          </w:p>
        </w:tc>
      </w:tr>
      <w:tr w:rsidR="005B7A5A" w14:paraId="1AB23DC5"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C2" w14:textId="77777777" w:rsidR="005B7A5A" w:rsidRDefault="00A33B98">
            <w:pPr>
              <w:pStyle w:val="TAC"/>
            </w:pPr>
            <w:r>
              <w:t>Channel model</w:t>
            </w:r>
          </w:p>
        </w:tc>
        <w:tc>
          <w:tcPr>
            <w:tcW w:w="1620" w:type="dxa"/>
            <w:tcBorders>
              <w:top w:val="single" w:sz="4" w:space="0" w:color="auto"/>
              <w:left w:val="single" w:sz="4" w:space="0" w:color="auto"/>
              <w:bottom w:val="single" w:sz="4" w:space="0" w:color="auto"/>
              <w:right w:val="single" w:sz="4" w:space="0" w:color="auto"/>
            </w:tcBorders>
            <w:vAlign w:val="center"/>
          </w:tcPr>
          <w:p w14:paraId="1AB23DC3" w14:textId="77777777" w:rsidR="005B7A5A" w:rsidRDefault="005B7A5A">
            <w:pPr>
              <w:pStyle w:val="TAC"/>
            </w:pPr>
          </w:p>
        </w:tc>
        <w:tc>
          <w:tcPr>
            <w:tcW w:w="2970" w:type="dxa"/>
            <w:tcBorders>
              <w:top w:val="single" w:sz="4" w:space="0" w:color="auto"/>
              <w:left w:val="single" w:sz="4" w:space="0" w:color="auto"/>
              <w:bottom w:val="single" w:sz="4" w:space="0" w:color="auto"/>
              <w:right w:val="single" w:sz="4" w:space="0" w:color="auto"/>
            </w:tcBorders>
            <w:vAlign w:val="center"/>
          </w:tcPr>
          <w:p w14:paraId="1AB23DC4" w14:textId="77777777" w:rsidR="005B7A5A" w:rsidRDefault="00A33B98">
            <w:pPr>
              <w:pStyle w:val="TAC"/>
            </w:pPr>
            <w:r>
              <w:t>As specified in Clause 7.1</w:t>
            </w:r>
          </w:p>
        </w:tc>
      </w:tr>
      <w:tr w:rsidR="005B7A5A" w14:paraId="1AB23DC9"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C6" w14:textId="77777777" w:rsidR="005B7A5A" w:rsidRDefault="00A33B98">
            <w:pPr>
              <w:pStyle w:val="TAC"/>
            </w:pPr>
            <w:r>
              <w:t>Mobile speed</w:t>
            </w:r>
          </w:p>
        </w:tc>
        <w:tc>
          <w:tcPr>
            <w:tcW w:w="1620" w:type="dxa"/>
            <w:tcBorders>
              <w:top w:val="single" w:sz="4" w:space="0" w:color="auto"/>
              <w:left w:val="single" w:sz="4" w:space="0" w:color="auto"/>
              <w:bottom w:val="single" w:sz="4" w:space="0" w:color="auto"/>
              <w:right w:val="single" w:sz="4" w:space="0" w:color="auto"/>
            </w:tcBorders>
            <w:vAlign w:val="center"/>
          </w:tcPr>
          <w:p w14:paraId="1AB23DC7" w14:textId="77777777" w:rsidR="005B7A5A" w:rsidRDefault="00A33B98">
            <w:pPr>
              <w:pStyle w:val="TAC"/>
            </w:pPr>
            <w:r>
              <w:t>km/h</w:t>
            </w:r>
          </w:p>
        </w:tc>
        <w:tc>
          <w:tcPr>
            <w:tcW w:w="2970" w:type="dxa"/>
            <w:tcBorders>
              <w:top w:val="single" w:sz="4" w:space="0" w:color="auto"/>
              <w:left w:val="single" w:sz="4" w:space="0" w:color="auto"/>
              <w:bottom w:val="single" w:sz="4" w:space="0" w:color="auto"/>
              <w:right w:val="single" w:sz="4" w:space="0" w:color="auto"/>
            </w:tcBorders>
            <w:vAlign w:val="center"/>
          </w:tcPr>
          <w:p w14:paraId="1AB23DC8" w14:textId="77777777" w:rsidR="005B7A5A" w:rsidRDefault="00A33B98">
            <w:pPr>
              <w:pStyle w:val="TAC"/>
            </w:pPr>
            <w:r>
              <w:t>Dynamic, as specified in Clause 7.1</w:t>
            </w:r>
          </w:p>
        </w:tc>
      </w:tr>
    </w:tbl>
    <w:p w14:paraId="1AB23DCA" w14:textId="77777777" w:rsidR="005B7A5A" w:rsidRDefault="00A33B98">
      <w:pPr>
        <w:pStyle w:val="TH"/>
        <w:rPr>
          <w:i/>
          <w:iCs/>
        </w:rPr>
      </w:pPr>
      <w:bookmarkStart w:id="61" w:name="_Toc106908999"/>
      <w:bookmarkStart w:id="62" w:name="_Toc106892290"/>
      <w:bookmarkStart w:id="63" w:name="_Toc78898982"/>
      <w:bookmarkStart w:id="64" w:name="_Toc106956003"/>
      <w:r>
        <w:t>Table 8.2.2.1-2</w:t>
      </w:r>
      <w:r>
        <w:rPr>
          <w:rFonts w:hint="eastAsia"/>
          <w:lang w:eastAsia="zh-CN"/>
        </w:rPr>
        <w:t>:</w:t>
      </w:r>
      <w:r>
        <w:t xml:space="preserve"> MPAC Path Loss Signal Generator Settings</w:t>
      </w:r>
      <w:bookmarkEnd w:id="61"/>
      <w:bookmarkEnd w:id="62"/>
      <w:bookmarkEnd w:id="63"/>
      <w:bookmarkEnd w:id="64"/>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3DCE"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3DCB"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3DCC"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3DCD" w14:textId="77777777" w:rsidR="005B7A5A" w:rsidRDefault="00A33B98">
            <w:pPr>
              <w:pStyle w:val="TAH"/>
            </w:pPr>
            <w:r>
              <w:t>Value</w:t>
            </w:r>
          </w:p>
        </w:tc>
      </w:tr>
      <w:tr w:rsidR="005B7A5A" w14:paraId="1AB23DD2"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CF"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3DD0"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3DD1" w14:textId="77777777" w:rsidR="005B7A5A" w:rsidRDefault="00A33B98">
            <w:pPr>
              <w:pStyle w:val="TAC"/>
            </w:pPr>
            <w:r>
              <w:t>2450</w:t>
            </w:r>
          </w:p>
        </w:tc>
      </w:tr>
      <w:tr w:rsidR="005B7A5A" w14:paraId="1AB23DD6"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D3" w14:textId="77777777" w:rsidR="005B7A5A" w:rsidRDefault="00A33B98">
            <w:pPr>
              <w:pStyle w:val="TAC"/>
            </w:pPr>
            <w:r>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1AB23DD4" w14:textId="77777777" w:rsidR="005B7A5A" w:rsidRDefault="00A33B98">
            <w:pPr>
              <w:pStyle w:val="TAC"/>
            </w:pPr>
            <w:r>
              <w:t>dBm</w:t>
            </w:r>
          </w:p>
        </w:tc>
        <w:tc>
          <w:tcPr>
            <w:tcW w:w="2970" w:type="dxa"/>
            <w:tcBorders>
              <w:top w:val="single" w:sz="4" w:space="0" w:color="auto"/>
              <w:left w:val="single" w:sz="4" w:space="0" w:color="auto"/>
              <w:bottom w:val="single" w:sz="4" w:space="0" w:color="auto"/>
              <w:right w:val="single" w:sz="4" w:space="0" w:color="auto"/>
            </w:tcBorders>
            <w:vAlign w:val="center"/>
          </w:tcPr>
          <w:p w14:paraId="1AB23DD5" w14:textId="77777777" w:rsidR="005B7A5A" w:rsidRDefault="00A33B98">
            <w:pPr>
              <w:pStyle w:val="TAC"/>
            </w:pPr>
            <w:r>
              <w:rPr>
                <w:lang w:eastAsia="ko-KR"/>
              </w:rPr>
              <w:t>Function of the CE. Sufficiently above Noise Floor</w:t>
            </w:r>
          </w:p>
        </w:tc>
      </w:tr>
    </w:tbl>
    <w:p w14:paraId="1AB23DD7" w14:textId="77777777" w:rsidR="005B7A5A" w:rsidRDefault="00A33B98">
      <w:pPr>
        <w:pStyle w:val="TH"/>
        <w:rPr>
          <w:i/>
          <w:iCs/>
        </w:rPr>
      </w:pPr>
      <w:bookmarkStart w:id="65" w:name="_Toc78898983"/>
      <w:bookmarkStart w:id="66" w:name="_Toc106909000"/>
      <w:bookmarkStart w:id="67" w:name="_Toc106956004"/>
      <w:r>
        <w:t>Table 8.2.2.1-3</w:t>
      </w:r>
      <w:r>
        <w:rPr>
          <w:rFonts w:hint="eastAsia"/>
          <w:lang w:eastAsia="zh-CN"/>
        </w:rPr>
        <w:t>:</w:t>
      </w:r>
      <w:r>
        <w:t xml:space="preserve"> MPAC Path Loss Signal Analyser Settings</w:t>
      </w:r>
      <w:bookmarkEnd w:id="65"/>
      <w:bookmarkEnd w:id="66"/>
      <w:bookmarkEnd w:id="67"/>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3DDB"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3DD8"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3DD9"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3DDA" w14:textId="77777777" w:rsidR="005B7A5A" w:rsidRDefault="00A33B98">
            <w:pPr>
              <w:pStyle w:val="TAH"/>
            </w:pPr>
            <w:r>
              <w:t>Value</w:t>
            </w:r>
          </w:p>
        </w:tc>
      </w:tr>
      <w:tr w:rsidR="005B7A5A" w14:paraId="1AB23DDF"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DC"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3DDD"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3DDE" w14:textId="77777777" w:rsidR="005B7A5A" w:rsidRDefault="00A33B98">
            <w:pPr>
              <w:pStyle w:val="TAC"/>
            </w:pPr>
            <w:r>
              <w:t>2450</w:t>
            </w:r>
          </w:p>
        </w:tc>
      </w:tr>
      <w:tr w:rsidR="005B7A5A" w14:paraId="1AB23DE3"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E0" w14:textId="77777777" w:rsidR="005B7A5A" w:rsidRDefault="00A33B98">
            <w:pPr>
              <w:pStyle w:val="TAC"/>
            </w:pPr>
            <w:r>
              <w:rPr>
                <w:lang w:eastAsia="ko-KR"/>
              </w:rPr>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1AB23DE1" w14:textId="77777777" w:rsidR="005B7A5A" w:rsidRDefault="00A33B98">
            <w:pPr>
              <w:pStyle w:val="TAC"/>
            </w:pPr>
            <w:r>
              <w:rPr>
                <w:lang w:eastAsia="ko-KR"/>
              </w:rPr>
              <w:t>Hz</w:t>
            </w:r>
          </w:p>
        </w:tc>
        <w:tc>
          <w:tcPr>
            <w:tcW w:w="2970" w:type="dxa"/>
            <w:tcBorders>
              <w:top w:val="single" w:sz="4" w:space="0" w:color="auto"/>
              <w:left w:val="single" w:sz="4" w:space="0" w:color="auto"/>
              <w:bottom w:val="single" w:sz="4" w:space="0" w:color="auto"/>
              <w:right w:val="single" w:sz="4" w:space="0" w:color="auto"/>
            </w:tcBorders>
            <w:vAlign w:val="center"/>
          </w:tcPr>
          <w:p w14:paraId="1AB23DE2" w14:textId="77777777" w:rsidR="005B7A5A" w:rsidRDefault="00A33B98">
            <w:pPr>
              <w:pStyle w:val="TAC"/>
            </w:pPr>
            <w:r>
              <w:rPr>
                <w:lang w:eastAsia="ko-KR"/>
              </w:rPr>
              <w:t>At least 15 times bigger than the max Doppler spread (</w:t>
            </w:r>
            <w:proofErr w:type="spellStart"/>
            <w:r>
              <w:rPr>
                <w:i/>
                <w:iCs/>
                <w:lang w:eastAsia="ko-KR"/>
              </w:rPr>
              <w:t>f</w:t>
            </w:r>
            <w:r>
              <w:rPr>
                <w:i/>
                <w:iCs/>
                <w:vertAlign w:val="subscript"/>
                <w:lang w:eastAsia="ko-KR"/>
              </w:rPr>
              <w:t>d</w:t>
            </w:r>
            <w:proofErr w:type="spellEnd"/>
            <w:r>
              <w:rPr>
                <w:i/>
                <w:iCs/>
                <w:lang w:eastAsia="ko-KR"/>
              </w:rPr>
              <w:t>=v/</w:t>
            </w:r>
            <w:r>
              <w:rPr>
                <w:rFonts w:cs="Arial"/>
                <w:i/>
                <w:iCs/>
                <w:lang w:eastAsia="ko-KR"/>
              </w:rPr>
              <w:t>λ)</w:t>
            </w:r>
          </w:p>
        </w:tc>
      </w:tr>
      <w:tr w:rsidR="005B7A5A" w14:paraId="1AB23DE7"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DE4" w14:textId="77777777" w:rsidR="005B7A5A" w:rsidRDefault="00A33B98">
            <w:pPr>
              <w:pStyle w:val="TAC"/>
            </w:pPr>
            <w:r>
              <w:rPr>
                <w:lang w:eastAsia="ko-KR"/>
              </w:rPr>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1AB23DE5" w14:textId="77777777" w:rsidR="005B7A5A" w:rsidRDefault="00A33B98">
            <w:pPr>
              <w:pStyle w:val="TAC"/>
            </w:pPr>
            <w:r>
              <w:rPr>
                <w:lang w:eastAsia="ko-KR"/>
              </w:rPr>
              <w:t>s</w:t>
            </w:r>
          </w:p>
        </w:tc>
        <w:tc>
          <w:tcPr>
            <w:tcW w:w="2970" w:type="dxa"/>
            <w:tcBorders>
              <w:top w:val="single" w:sz="4" w:space="0" w:color="auto"/>
              <w:left w:val="single" w:sz="4" w:space="0" w:color="auto"/>
              <w:bottom w:val="single" w:sz="4" w:space="0" w:color="auto"/>
              <w:right w:val="single" w:sz="4" w:space="0" w:color="auto"/>
            </w:tcBorders>
            <w:vAlign w:val="center"/>
          </w:tcPr>
          <w:p w14:paraId="1AB23DE6" w14:textId="77777777" w:rsidR="005B7A5A" w:rsidRDefault="00A33B98">
            <w:pPr>
              <w:pStyle w:val="TAC"/>
            </w:pPr>
            <w:r>
              <w:rPr>
                <w:lang w:eastAsia="ko-KR"/>
              </w:rPr>
              <w:t>One full duration of the channel model route</w:t>
            </w:r>
            <w:r>
              <w:rPr>
                <w:lang w:eastAsia="zh-CN"/>
              </w:rPr>
              <w:t>.</w:t>
            </w:r>
          </w:p>
        </w:tc>
      </w:tr>
    </w:tbl>
    <w:p w14:paraId="1AB23DE8" w14:textId="77777777" w:rsidR="005B7A5A" w:rsidRDefault="00A33B98">
      <w:pPr>
        <w:rPr>
          <w:ins w:id="68" w:author="Thorsten Hertel (KEYS)" w:date="2025-08-05T08:15:00Z"/>
        </w:rPr>
      </w:pPr>
      <w:r>
        <w:t>The channel emulator should issue a trigger signal when the channel model is started. When the channel model is run to the end, another trigger signal is issued. A time domain trace with the SAN is collected. Data recording is synchronized with the channel emulator trigger.</w:t>
      </w:r>
    </w:p>
    <w:p w14:paraId="1AB23DE9" w14:textId="77777777" w:rsidR="005B7A5A" w:rsidRDefault="00A33B98">
      <w:ins w:id="69" w:author="Thorsten Hertel (KEYS)" w:date="2025-08-08T07:35:00Z">
        <w:r w:rsidRPr="00377C6A">
          <w:t>The PL vali</w:t>
        </w:r>
      </w:ins>
      <w:ins w:id="70" w:author="Thorsten Hertel (KEYS)" w:date="2025-08-08T07:36:00Z">
        <w:r w:rsidRPr="00377C6A">
          <w:t>dation is performed with the</w:t>
        </w:r>
      </w:ins>
      <w:ins w:id="71" w:author="Thorsten Hertel (KEYS)" w:date="2025-08-05T08:15:00Z">
        <w:r w:rsidRPr="00377C6A">
          <w:t xml:space="preserve"> </w:t>
        </w:r>
      </w:ins>
      <w:ins w:id="72" w:author="Thorsten Hertel (KEYS)" w:date="2025-08-05T08:16:00Z">
        <w:r w:rsidRPr="00377C6A">
          <w:t xml:space="preserve">maximum </w:t>
        </w:r>
      </w:ins>
      <w:ins w:id="73" w:author="Thorsten Hertel (KEYS)" w:date="2025-08-05T08:15:00Z">
        <w:r w:rsidRPr="00377C6A">
          <w:t xml:space="preserve">downlink power </w:t>
        </w:r>
      </w:ins>
      <w:ins w:id="74" w:author="Thorsten Hertel (KEYS)" w:date="2025-08-08T07:37:00Z">
        <w:r w:rsidRPr="00377C6A">
          <w:t>at</w:t>
        </w:r>
      </w:ins>
      <w:ins w:id="75" w:author="Thorsten Hertel (KEYS)" w:date="2025-08-08T07:25:00Z">
        <w:r w:rsidRPr="00377C6A">
          <w:t xml:space="preserve"> -80 dBm/15kHz </w:t>
        </w:r>
      </w:ins>
      <w:ins w:id="76" w:author="Thorsten Hertel (KEYS)" w:date="2025-08-08T07:27:00Z">
        <w:r w:rsidRPr="00377C6A">
          <w:t xml:space="preserve">while ensuring that the </w:t>
        </w:r>
      </w:ins>
      <w:ins w:id="77" w:author="Thorsten Hertel (KEYS)" w:date="2025-08-05T08:17:00Z">
        <w:r w:rsidRPr="00377C6A">
          <w:t>signal level exceed</w:t>
        </w:r>
      </w:ins>
      <w:ins w:id="78" w:author="Thorsten Hertel (KEYS)" w:date="2025-08-08T07:27:00Z">
        <w:r w:rsidRPr="00377C6A">
          <w:t>s</w:t>
        </w:r>
      </w:ins>
      <w:ins w:id="79" w:author="Thorsten Hertel (KEYS)" w:date="2025-08-05T08:17:00Z">
        <w:r w:rsidRPr="00377C6A">
          <w:t xml:space="preserve"> the noise level during the entire </w:t>
        </w:r>
      </w:ins>
      <w:ins w:id="80" w:author="Thorsten Hertel (KEYS)" w:date="2025-08-05T08:18:00Z">
        <w:r w:rsidRPr="00377C6A">
          <w:t>dynamic PL validation.</w:t>
        </w:r>
        <w:r>
          <w:t xml:space="preserve"> </w:t>
        </w:r>
      </w:ins>
      <w:ins w:id="81" w:author="Thorsten Hertel (KEYS)" w:date="2025-08-05T08:16:00Z">
        <w:r>
          <w:t xml:space="preserve"> </w:t>
        </w:r>
      </w:ins>
    </w:p>
    <w:p w14:paraId="1AB23DEA" w14:textId="77777777" w:rsidR="005B7A5A" w:rsidRDefault="00A33B98">
      <w:pPr>
        <w:pStyle w:val="Heading4"/>
      </w:pPr>
      <w:bookmarkStart w:id="82" w:name="_Toc173152195"/>
      <w:bookmarkStart w:id="83" w:name="_Toc180424225"/>
      <w:r>
        <w:t>8.2.2.2</w:t>
      </w:r>
      <w:r>
        <w:tab/>
        <w:t>PL Measurement Antenna</w:t>
      </w:r>
      <w:bookmarkEnd w:id="82"/>
      <w:bookmarkEnd w:id="83"/>
    </w:p>
    <w:p w14:paraId="1AB23DEB" w14:textId="77777777" w:rsidR="005B7A5A" w:rsidRDefault="00A33B98">
      <w:r>
        <w:t xml:space="preserve">The measurement antenna shall be a </w:t>
      </w:r>
      <w:proofErr w:type="gramStart"/>
      <w:r>
        <w:t>vertically-oriented</w:t>
      </w:r>
      <w:proofErr w:type="gramEnd"/>
      <w:r>
        <w:t xml:space="preserve"> dipole.</w:t>
      </w:r>
    </w:p>
    <w:p w14:paraId="1AB23DEC" w14:textId="77777777" w:rsidR="005B7A5A" w:rsidRDefault="00A33B98">
      <w:pPr>
        <w:pStyle w:val="Heading4"/>
      </w:pPr>
      <w:bookmarkStart w:id="84" w:name="_Toc180424226"/>
      <w:r>
        <w:t>8.2.2.3</w:t>
      </w:r>
      <w:r>
        <w:tab/>
        <w:t>PL Measurement Results Analysis</w:t>
      </w:r>
      <w:bookmarkEnd w:id="84"/>
    </w:p>
    <w:p w14:paraId="1AB23DED" w14:textId="77777777" w:rsidR="005B7A5A" w:rsidRDefault="00A33B98">
      <w:r>
        <w:t>The measured channel gains (inverse of path loss) are averaged over time segments and normalized such that the maximum value across all segments is 0 </w:t>
      </w:r>
      <w:proofErr w:type="spellStart"/>
      <w:r>
        <w:t>dB.</w:t>
      </w:r>
      <w:proofErr w:type="spellEnd"/>
      <w:r>
        <w:t xml:space="preserve"> The resulting normalized channel gains are the target values.</w:t>
      </w:r>
    </w:p>
    <w:p w14:paraId="1AB23DEE" w14:textId="77777777" w:rsidR="005B7A5A" w:rsidRDefault="00A33B98">
      <w:r>
        <w:t>Lengths of time segment and time increment between segments in seconds are specified separately for both models. Example values for start and end time of UMa route segments are given in Table 8.2.2.3-1 and of the UMi route segments are given in Table 8.2.2.3-2</w:t>
      </w:r>
      <w:r>
        <w:rPr>
          <w:rFonts w:cs="Arial"/>
        </w:rPr>
        <w:t>.</w:t>
      </w:r>
    </w:p>
    <w:p w14:paraId="1AB23DEF" w14:textId="77777777" w:rsidR="005B7A5A" w:rsidRDefault="00A33B98">
      <w:pPr>
        <w:pStyle w:val="TH"/>
      </w:pPr>
      <w:bookmarkStart w:id="85" w:name="_Toc106909093"/>
      <w:bookmarkStart w:id="86" w:name="_Toc106956020"/>
      <w:r>
        <w:lastRenderedPageBreak/>
        <w:t>Table 8.2.2.3-1</w:t>
      </w:r>
      <w:r>
        <w:rPr>
          <w:rFonts w:hint="eastAsia"/>
          <w:lang w:eastAsia="zh-CN"/>
        </w:rPr>
        <w:t>:</w:t>
      </w:r>
      <w:r>
        <w:t xml:space="preserve"> Start and end times of time segments</w:t>
      </w:r>
      <w:bookmarkEnd w:id="85"/>
      <w:bookmarkEnd w:id="86"/>
      <w:r>
        <w:t xml:space="preserve"> for UMa route</w:t>
      </w:r>
    </w:p>
    <w:tbl>
      <w:tblPr>
        <w:tblStyle w:val="TableGrid1"/>
        <w:tblW w:w="0" w:type="auto"/>
        <w:jc w:val="center"/>
        <w:tblLook w:val="04A0" w:firstRow="1" w:lastRow="0" w:firstColumn="1" w:lastColumn="0" w:noHBand="0" w:noVBand="1"/>
      </w:tblPr>
      <w:tblGrid>
        <w:gridCol w:w="1687"/>
        <w:gridCol w:w="1317"/>
        <w:gridCol w:w="1247"/>
      </w:tblGrid>
      <w:tr w:rsidR="005B7A5A" w14:paraId="1AB23DF3" w14:textId="77777777">
        <w:trPr>
          <w:jc w:val="center"/>
        </w:trPr>
        <w:tc>
          <w:tcPr>
            <w:tcW w:w="0" w:type="auto"/>
          </w:tcPr>
          <w:p w14:paraId="1AB23DF0" w14:textId="77777777" w:rsidR="005B7A5A" w:rsidRDefault="00A33B98">
            <w:pPr>
              <w:pStyle w:val="TAH"/>
              <w:rPr>
                <w:rFonts w:eastAsia="MS Mincho"/>
                <w:lang w:val="en-US"/>
              </w:rPr>
            </w:pPr>
            <w:r>
              <w:rPr>
                <w:rFonts w:eastAsia="MS Mincho"/>
                <w:lang w:val="en-US"/>
              </w:rPr>
              <w:t>Segment number</w:t>
            </w:r>
          </w:p>
        </w:tc>
        <w:tc>
          <w:tcPr>
            <w:tcW w:w="0" w:type="auto"/>
          </w:tcPr>
          <w:p w14:paraId="1AB23DF1" w14:textId="77777777" w:rsidR="005B7A5A" w:rsidRDefault="00A33B98">
            <w:pPr>
              <w:pStyle w:val="TAH"/>
              <w:rPr>
                <w:rFonts w:eastAsia="MS Mincho"/>
                <w:lang w:val="en-US"/>
              </w:rPr>
            </w:pPr>
            <w:r>
              <w:rPr>
                <w:rFonts w:eastAsia="MS Mincho"/>
                <w:lang w:val="en-US"/>
              </w:rPr>
              <w:t>Start time [s]</w:t>
            </w:r>
          </w:p>
        </w:tc>
        <w:tc>
          <w:tcPr>
            <w:tcW w:w="0" w:type="auto"/>
          </w:tcPr>
          <w:p w14:paraId="1AB23DF2" w14:textId="77777777" w:rsidR="005B7A5A" w:rsidRDefault="00A33B98">
            <w:pPr>
              <w:pStyle w:val="TAH"/>
              <w:rPr>
                <w:rFonts w:eastAsia="MS Mincho"/>
                <w:lang w:val="en-US"/>
              </w:rPr>
            </w:pPr>
            <w:r>
              <w:rPr>
                <w:rFonts w:eastAsia="MS Mincho"/>
                <w:lang w:val="en-US"/>
              </w:rPr>
              <w:t>End time [s]</w:t>
            </w:r>
          </w:p>
        </w:tc>
      </w:tr>
      <w:tr w:rsidR="005B7A5A" w14:paraId="1AB23DF7" w14:textId="77777777">
        <w:trPr>
          <w:trHeight w:val="20"/>
          <w:jc w:val="center"/>
        </w:trPr>
        <w:tc>
          <w:tcPr>
            <w:tcW w:w="0" w:type="auto"/>
          </w:tcPr>
          <w:p w14:paraId="1AB23DF4" w14:textId="77777777" w:rsidR="005B7A5A" w:rsidRDefault="00A33B98">
            <w:pPr>
              <w:pStyle w:val="TAC"/>
              <w:rPr>
                <w:rFonts w:eastAsia="MS Mincho"/>
                <w:lang w:val="en-US"/>
              </w:rPr>
            </w:pPr>
            <w:r>
              <w:rPr>
                <w:rFonts w:eastAsia="MS Mincho"/>
                <w:lang w:val="en-US"/>
              </w:rPr>
              <w:t>1</w:t>
            </w:r>
          </w:p>
        </w:tc>
        <w:tc>
          <w:tcPr>
            <w:tcW w:w="0" w:type="auto"/>
          </w:tcPr>
          <w:p w14:paraId="1AB23DF5" w14:textId="77777777" w:rsidR="005B7A5A" w:rsidRDefault="00A33B98">
            <w:pPr>
              <w:pStyle w:val="TAC"/>
              <w:rPr>
                <w:rFonts w:eastAsia="MS Mincho"/>
                <w:lang w:val="en-US"/>
              </w:rPr>
            </w:pPr>
            <w:r>
              <w:rPr>
                <w:rFonts w:eastAsia="MS Mincho"/>
                <w:lang w:val="en-US"/>
              </w:rPr>
              <w:t>1</w:t>
            </w:r>
          </w:p>
        </w:tc>
        <w:tc>
          <w:tcPr>
            <w:tcW w:w="0" w:type="auto"/>
          </w:tcPr>
          <w:p w14:paraId="1AB23DF6" w14:textId="77777777" w:rsidR="005B7A5A" w:rsidRDefault="00A33B98">
            <w:pPr>
              <w:pStyle w:val="TAC"/>
              <w:rPr>
                <w:rFonts w:eastAsia="MS Mincho"/>
                <w:lang w:val="en-US"/>
              </w:rPr>
            </w:pPr>
            <w:r>
              <w:rPr>
                <w:rFonts w:eastAsia="MS Mincho"/>
                <w:lang w:val="en-US"/>
              </w:rPr>
              <w:t>5</w:t>
            </w:r>
          </w:p>
        </w:tc>
      </w:tr>
      <w:tr w:rsidR="005B7A5A" w14:paraId="1AB23DFB" w14:textId="77777777">
        <w:trPr>
          <w:trHeight w:val="20"/>
          <w:jc w:val="center"/>
        </w:trPr>
        <w:tc>
          <w:tcPr>
            <w:tcW w:w="0" w:type="auto"/>
          </w:tcPr>
          <w:p w14:paraId="1AB23DF8" w14:textId="77777777" w:rsidR="005B7A5A" w:rsidRDefault="00A33B98">
            <w:pPr>
              <w:pStyle w:val="TAC"/>
              <w:rPr>
                <w:rFonts w:eastAsia="MS Mincho"/>
                <w:lang w:val="en-US"/>
              </w:rPr>
            </w:pPr>
            <w:r>
              <w:rPr>
                <w:rFonts w:eastAsia="MS Mincho"/>
                <w:lang w:val="en-US"/>
              </w:rPr>
              <w:t>2</w:t>
            </w:r>
          </w:p>
        </w:tc>
        <w:tc>
          <w:tcPr>
            <w:tcW w:w="0" w:type="auto"/>
          </w:tcPr>
          <w:p w14:paraId="1AB23DF9" w14:textId="77777777" w:rsidR="005B7A5A" w:rsidRDefault="00A33B98">
            <w:pPr>
              <w:pStyle w:val="TAC"/>
              <w:rPr>
                <w:rFonts w:eastAsia="MS Mincho"/>
                <w:lang w:val="en-US"/>
              </w:rPr>
            </w:pPr>
            <w:r>
              <w:rPr>
                <w:rFonts w:eastAsia="MS Mincho"/>
                <w:lang w:val="en-US"/>
              </w:rPr>
              <w:t>10</w:t>
            </w:r>
          </w:p>
        </w:tc>
        <w:tc>
          <w:tcPr>
            <w:tcW w:w="0" w:type="auto"/>
          </w:tcPr>
          <w:p w14:paraId="1AB23DFA" w14:textId="77777777" w:rsidR="005B7A5A" w:rsidRDefault="00A33B98">
            <w:pPr>
              <w:pStyle w:val="TAC"/>
              <w:rPr>
                <w:rFonts w:eastAsia="MS Mincho"/>
                <w:lang w:val="en-US"/>
              </w:rPr>
            </w:pPr>
            <w:r>
              <w:rPr>
                <w:rFonts w:eastAsia="MS Mincho"/>
                <w:lang w:val="en-US"/>
              </w:rPr>
              <w:t>15</w:t>
            </w:r>
          </w:p>
        </w:tc>
      </w:tr>
      <w:tr w:rsidR="005B7A5A" w14:paraId="1AB23DFF" w14:textId="77777777">
        <w:trPr>
          <w:trHeight w:val="20"/>
          <w:jc w:val="center"/>
        </w:trPr>
        <w:tc>
          <w:tcPr>
            <w:tcW w:w="0" w:type="auto"/>
          </w:tcPr>
          <w:p w14:paraId="1AB23DFC" w14:textId="77777777" w:rsidR="005B7A5A" w:rsidRDefault="00A33B98">
            <w:pPr>
              <w:pStyle w:val="TAC"/>
              <w:rPr>
                <w:rFonts w:eastAsia="MS Mincho"/>
                <w:lang w:val="en-US"/>
              </w:rPr>
            </w:pPr>
            <w:r>
              <w:rPr>
                <w:rFonts w:eastAsia="MS Mincho"/>
                <w:lang w:val="en-US"/>
              </w:rPr>
              <w:t>3</w:t>
            </w:r>
          </w:p>
        </w:tc>
        <w:tc>
          <w:tcPr>
            <w:tcW w:w="0" w:type="auto"/>
          </w:tcPr>
          <w:p w14:paraId="1AB23DFD" w14:textId="77777777" w:rsidR="005B7A5A" w:rsidRDefault="00A33B98">
            <w:pPr>
              <w:pStyle w:val="TAC"/>
              <w:rPr>
                <w:rFonts w:eastAsia="MS Mincho"/>
                <w:lang w:val="en-US"/>
              </w:rPr>
            </w:pPr>
            <w:r>
              <w:rPr>
                <w:rFonts w:eastAsia="MS Mincho"/>
                <w:lang w:val="en-US"/>
              </w:rPr>
              <w:t>21</w:t>
            </w:r>
          </w:p>
        </w:tc>
        <w:tc>
          <w:tcPr>
            <w:tcW w:w="0" w:type="auto"/>
          </w:tcPr>
          <w:p w14:paraId="1AB23DFE" w14:textId="77777777" w:rsidR="005B7A5A" w:rsidRDefault="00A33B98">
            <w:pPr>
              <w:pStyle w:val="TAC"/>
              <w:rPr>
                <w:rFonts w:eastAsia="MS Mincho"/>
                <w:lang w:val="en-US"/>
              </w:rPr>
            </w:pPr>
            <w:r>
              <w:rPr>
                <w:rFonts w:eastAsia="MS Mincho"/>
                <w:lang w:val="en-US"/>
              </w:rPr>
              <w:t>42</w:t>
            </w:r>
          </w:p>
        </w:tc>
      </w:tr>
      <w:tr w:rsidR="005B7A5A" w14:paraId="1AB23E03" w14:textId="77777777">
        <w:trPr>
          <w:trHeight w:val="20"/>
          <w:jc w:val="center"/>
        </w:trPr>
        <w:tc>
          <w:tcPr>
            <w:tcW w:w="0" w:type="auto"/>
          </w:tcPr>
          <w:p w14:paraId="1AB23E00" w14:textId="77777777" w:rsidR="005B7A5A" w:rsidRDefault="00A33B98">
            <w:pPr>
              <w:pStyle w:val="TAC"/>
              <w:rPr>
                <w:rFonts w:eastAsia="MS Mincho"/>
                <w:lang w:val="en-US"/>
              </w:rPr>
            </w:pPr>
            <w:r>
              <w:rPr>
                <w:rFonts w:eastAsia="MS Mincho"/>
                <w:lang w:val="en-US"/>
              </w:rPr>
              <w:t>4</w:t>
            </w:r>
          </w:p>
        </w:tc>
        <w:tc>
          <w:tcPr>
            <w:tcW w:w="0" w:type="auto"/>
          </w:tcPr>
          <w:p w14:paraId="1AB23E01" w14:textId="77777777" w:rsidR="005B7A5A" w:rsidRDefault="00A33B98">
            <w:pPr>
              <w:pStyle w:val="TAC"/>
              <w:rPr>
                <w:rFonts w:eastAsia="MS Mincho"/>
                <w:lang w:val="en-US"/>
              </w:rPr>
            </w:pPr>
            <w:r>
              <w:rPr>
                <w:rFonts w:eastAsia="MS Mincho"/>
                <w:lang w:val="en-US"/>
              </w:rPr>
              <w:t>47</w:t>
            </w:r>
          </w:p>
        </w:tc>
        <w:tc>
          <w:tcPr>
            <w:tcW w:w="0" w:type="auto"/>
          </w:tcPr>
          <w:p w14:paraId="1AB23E02" w14:textId="77777777" w:rsidR="005B7A5A" w:rsidRDefault="00A33B98">
            <w:pPr>
              <w:pStyle w:val="TAC"/>
              <w:rPr>
                <w:rFonts w:eastAsia="MS Mincho"/>
                <w:lang w:val="en-US"/>
              </w:rPr>
            </w:pPr>
            <w:r>
              <w:rPr>
                <w:rFonts w:eastAsia="MS Mincho"/>
                <w:lang w:val="en-US"/>
              </w:rPr>
              <w:t>52</w:t>
            </w:r>
          </w:p>
        </w:tc>
      </w:tr>
      <w:tr w:rsidR="005B7A5A" w14:paraId="1AB23E07" w14:textId="77777777">
        <w:trPr>
          <w:trHeight w:val="20"/>
          <w:jc w:val="center"/>
        </w:trPr>
        <w:tc>
          <w:tcPr>
            <w:tcW w:w="0" w:type="auto"/>
          </w:tcPr>
          <w:p w14:paraId="1AB23E04" w14:textId="77777777" w:rsidR="005B7A5A" w:rsidRDefault="00A33B98">
            <w:pPr>
              <w:pStyle w:val="TAC"/>
              <w:rPr>
                <w:rFonts w:eastAsia="MS Mincho"/>
                <w:lang w:val="en-US"/>
              </w:rPr>
            </w:pPr>
            <w:r>
              <w:rPr>
                <w:rFonts w:eastAsia="MS Mincho"/>
                <w:lang w:val="en-US"/>
              </w:rPr>
              <w:t>5</w:t>
            </w:r>
          </w:p>
        </w:tc>
        <w:tc>
          <w:tcPr>
            <w:tcW w:w="0" w:type="auto"/>
          </w:tcPr>
          <w:p w14:paraId="1AB23E05" w14:textId="77777777" w:rsidR="005B7A5A" w:rsidRDefault="00A33B98">
            <w:pPr>
              <w:pStyle w:val="TAC"/>
              <w:rPr>
                <w:rFonts w:eastAsia="MS Mincho"/>
                <w:lang w:val="en-US"/>
              </w:rPr>
            </w:pPr>
            <w:r>
              <w:rPr>
                <w:rFonts w:eastAsia="MS Mincho"/>
                <w:lang w:val="en-US"/>
              </w:rPr>
              <w:t>62</w:t>
            </w:r>
          </w:p>
        </w:tc>
        <w:tc>
          <w:tcPr>
            <w:tcW w:w="0" w:type="auto"/>
          </w:tcPr>
          <w:p w14:paraId="1AB23E06" w14:textId="77777777" w:rsidR="005B7A5A" w:rsidRDefault="00A33B98">
            <w:pPr>
              <w:pStyle w:val="TAC"/>
              <w:rPr>
                <w:rFonts w:eastAsia="MS Mincho"/>
                <w:lang w:val="en-US"/>
              </w:rPr>
            </w:pPr>
            <w:r>
              <w:rPr>
                <w:rFonts w:eastAsia="MS Mincho"/>
                <w:lang w:val="en-US"/>
              </w:rPr>
              <w:t>67</w:t>
            </w:r>
          </w:p>
        </w:tc>
      </w:tr>
      <w:tr w:rsidR="005B7A5A" w14:paraId="1AB23E0B" w14:textId="77777777">
        <w:trPr>
          <w:trHeight w:val="20"/>
          <w:jc w:val="center"/>
        </w:trPr>
        <w:tc>
          <w:tcPr>
            <w:tcW w:w="0" w:type="auto"/>
          </w:tcPr>
          <w:p w14:paraId="1AB23E08" w14:textId="77777777" w:rsidR="005B7A5A" w:rsidRDefault="00A33B98">
            <w:pPr>
              <w:pStyle w:val="TAC"/>
              <w:rPr>
                <w:rFonts w:eastAsia="MS Mincho"/>
                <w:lang w:val="en-US"/>
              </w:rPr>
            </w:pPr>
            <w:r>
              <w:rPr>
                <w:rFonts w:eastAsia="MS Mincho"/>
                <w:lang w:val="en-US"/>
              </w:rPr>
              <w:t>6</w:t>
            </w:r>
          </w:p>
        </w:tc>
        <w:tc>
          <w:tcPr>
            <w:tcW w:w="0" w:type="auto"/>
          </w:tcPr>
          <w:p w14:paraId="1AB23E09" w14:textId="77777777" w:rsidR="005B7A5A" w:rsidRDefault="00A33B98">
            <w:pPr>
              <w:pStyle w:val="TAC"/>
              <w:rPr>
                <w:rFonts w:eastAsia="MS Mincho"/>
                <w:lang w:val="en-US"/>
              </w:rPr>
            </w:pPr>
            <w:r>
              <w:rPr>
                <w:rFonts w:eastAsia="MS Mincho"/>
                <w:lang w:val="en-US"/>
              </w:rPr>
              <w:t>82</w:t>
            </w:r>
          </w:p>
        </w:tc>
        <w:tc>
          <w:tcPr>
            <w:tcW w:w="0" w:type="auto"/>
          </w:tcPr>
          <w:p w14:paraId="1AB23E0A" w14:textId="77777777" w:rsidR="005B7A5A" w:rsidRDefault="00A33B98">
            <w:pPr>
              <w:pStyle w:val="TAC"/>
              <w:rPr>
                <w:rFonts w:eastAsia="MS Mincho"/>
                <w:lang w:val="en-US"/>
              </w:rPr>
            </w:pPr>
            <w:r>
              <w:rPr>
                <w:rFonts w:eastAsia="MS Mincho"/>
                <w:lang w:val="en-US"/>
              </w:rPr>
              <w:t>87</w:t>
            </w:r>
          </w:p>
        </w:tc>
      </w:tr>
      <w:tr w:rsidR="005B7A5A" w14:paraId="1AB23E0F" w14:textId="77777777">
        <w:trPr>
          <w:trHeight w:val="20"/>
          <w:jc w:val="center"/>
        </w:trPr>
        <w:tc>
          <w:tcPr>
            <w:tcW w:w="0" w:type="auto"/>
          </w:tcPr>
          <w:p w14:paraId="1AB23E0C" w14:textId="77777777" w:rsidR="005B7A5A" w:rsidRDefault="00A33B98">
            <w:pPr>
              <w:pStyle w:val="TAC"/>
              <w:rPr>
                <w:rFonts w:eastAsia="MS Mincho"/>
                <w:lang w:val="en-US"/>
              </w:rPr>
            </w:pPr>
            <w:r>
              <w:rPr>
                <w:rFonts w:eastAsia="MS Mincho"/>
                <w:lang w:val="en-US"/>
              </w:rPr>
              <w:t>7</w:t>
            </w:r>
          </w:p>
        </w:tc>
        <w:tc>
          <w:tcPr>
            <w:tcW w:w="0" w:type="auto"/>
          </w:tcPr>
          <w:p w14:paraId="1AB23E0D" w14:textId="77777777" w:rsidR="005B7A5A" w:rsidRDefault="00A33B98">
            <w:pPr>
              <w:pStyle w:val="TAC"/>
              <w:rPr>
                <w:rFonts w:eastAsia="MS Mincho"/>
                <w:lang w:val="en-US"/>
              </w:rPr>
            </w:pPr>
            <w:r>
              <w:rPr>
                <w:rFonts w:eastAsia="MS Mincho"/>
                <w:lang w:val="en-US"/>
              </w:rPr>
              <w:t>90</w:t>
            </w:r>
          </w:p>
        </w:tc>
        <w:tc>
          <w:tcPr>
            <w:tcW w:w="0" w:type="auto"/>
          </w:tcPr>
          <w:p w14:paraId="1AB23E0E" w14:textId="77777777" w:rsidR="005B7A5A" w:rsidRDefault="00A33B98">
            <w:pPr>
              <w:pStyle w:val="TAC"/>
              <w:rPr>
                <w:rFonts w:eastAsia="MS Mincho"/>
                <w:lang w:val="en-US"/>
              </w:rPr>
            </w:pPr>
            <w:r>
              <w:rPr>
                <w:rFonts w:eastAsia="MS Mincho"/>
                <w:lang w:val="en-US"/>
              </w:rPr>
              <w:t>95</w:t>
            </w:r>
          </w:p>
        </w:tc>
      </w:tr>
      <w:tr w:rsidR="005B7A5A" w14:paraId="1AB23E13" w14:textId="77777777">
        <w:trPr>
          <w:trHeight w:val="20"/>
          <w:jc w:val="center"/>
        </w:trPr>
        <w:tc>
          <w:tcPr>
            <w:tcW w:w="0" w:type="auto"/>
          </w:tcPr>
          <w:p w14:paraId="1AB23E10" w14:textId="77777777" w:rsidR="005B7A5A" w:rsidRDefault="00A33B98">
            <w:pPr>
              <w:pStyle w:val="TAC"/>
              <w:rPr>
                <w:rFonts w:eastAsia="MS Mincho"/>
                <w:lang w:val="en-US"/>
              </w:rPr>
            </w:pPr>
            <w:r>
              <w:rPr>
                <w:rFonts w:eastAsia="MS Mincho"/>
                <w:lang w:val="en-US"/>
              </w:rPr>
              <w:t>8</w:t>
            </w:r>
          </w:p>
        </w:tc>
        <w:tc>
          <w:tcPr>
            <w:tcW w:w="0" w:type="auto"/>
          </w:tcPr>
          <w:p w14:paraId="1AB23E11" w14:textId="77777777" w:rsidR="005B7A5A" w:rsidRDefault="00A33B98">
            <w:pPr>
              <w:pStyle w:val="TAC"/>
              <w:rPr>
                <w:rFonts w:eastAsia="MS Mincho"/>
                <w:lang w:val="en-US"/>
              </w:rPr>
            </w:pPr>
            <w:r>
              <w:rPr>
                <w:rFonts w:eastAsia="MS Mincho"/>
                <w:lang w:val="en-US"/>
              </w:rPr>
              <w:t>102</w:t>
            </w:r>
          </w:p>
        </w:tc>
        <w:tc>
          <w:tcPr>
            <w:tcW w:w="0" w:type="auto"/>
          </w:tcPr>
          <w:p w14:paraId="1AB23E12" w14:textId="77777777" w:rsidR="005B7A5A" w:rsidRDefault="00A33B98">
            <w:pPr>
              <w:pStyle w:val="TAC"/>
              <w:rPr>
                <w:rFonts w:eastAsia="MS Mincho"/>
                <w:lang w:val="en-US"/>
              </w:rPr>
            </w:pPr>
            <w:r>
              <w:rPr>
                <w:rFonts w:eastAsia="MS Mincho"/>
                <w:lang w:val="en-US"/>
              </w:rPr>
              <w:t>107</w:t>
            </w:r>
          </w:p>
        </w:tc>
      </w:tr>
      <w:tr w:rsidR="005B7A5A" w14:paraId="1AB23E17" w14:textId="77777777">
        <w:trPr>
          <w:trHeight w:val="20"/>
          <w:jc w:val="center"/>
        </w:trPr>
        <w:tc>
          <w:tcPr>
            <w:tcW w:w="0" w:type="auto"/>
          </w:tcPr>
          <w:p w14:paraId="1AB23E14" w14:textId="77777777" w:rsidR="005B7A5A" w:rsidRDefault="00A33B98">
            <w:pPr>
              <w:pStyle w:val="TAC"/>
              <w:rPr>
                <w:rFonts w:eastAsia="MS Mincho"/>
                <w:lang w:val="en-US"/>
              </w:rPr>
            </w:pPr>
            <w:r>
              <w:rPr>
                <w:rFonts w:eastAsia="MS Mincho"/>
                <w:lang w:val="en-US"/>
              </w:rPr>
              <w:t>9</w:t>
            </w:r>
          </w:p>
        </w:tc>
        <w:tc>
          <w:tcPr>
            <w:tcW w:w="0" w:type="auto"/>
          </w:tcPr>
          <w:p w14:paraId="1AB23E15" w14:textId="77777777" w:rsidR="005B7A5A" w:rsidRDefault="00A33B98">
            <w:pPr>
              <w:pStyle w:val="TAC"/>
              <w:rPr>
                <w:rFonts w:eastAsia="MS Mincho"/>
                <w:lang w:val="en-US"/>
              </w:rPr>
            </w:pPr>
            <w:r>
              <w:rPr>
                <w:rFonts w:eastAsia="MS Mincho"/>
                <w:lang w:val="en-US"/>
              </w:rPr>
              <w:t>115</w:t>
            </w:r>
          </w:p>
        </w:tc>
        <w:tc>
          <w:tcPr>
            <w:tcW w:w="0" w:type="auto"/>
          </w:tcPr>
          <w:p w14:paraId="1AB23E16" w14:textId="77777777" w:rsidR="005B7A5A" w:rsidRDefault="00A33B98">
            <w:pPr>
              <w:pStyle w:val="TAC"/>
              <w:rPr>
                <w:rFonts w:eastAsia="MS Mincho"/>
                <w:lang w:val="en-US"/>
              </w:rPr>
            </w:pPr>
            <w:r>
              <w:rPr>
                <w:rFonts w:eastAsia="MS Mincho"/>
                <w:lang w:val="en-US"/>
              </w:rPr>
              <w:t>120</w:t>
            </w:r>
          </w:p>
        </w:tc>
      </w:tr>
    </w:tbl>
    <w:p w14:paraId="1AB23E18" w14:textId="77777777" w:rsidR="005B7A5A" w:rsidRDefault="00A33B98">
      <w:pPr>
        <w:pStyle w:val="TH"/>
      </w:pPr>
      <w:r>
        <w:t>Table 8.2.2.3-2</w:t>
      </w:r>
      <w:r>
        <w:rPr>
          <w:rFonts w:hint="eastAsia"/>
          <w:lang w:eastAsia="zh-CN"/>
        </w:rPr>
        <w:t>:</w:t>
      </w:r>
      <w:r>
        <w:t xml:space="preserve"> Start and end times of time segments for UMi route</w:t>
      </w:r>
    </w:p>
    <w:tbl>
      <w:tblPr>
        <w:tblStyle w:val="TableGrid1"/>
        <w:tblW w:w="0" w:type="auto"/>
        <w:jc w:val="center"/>
        <w:tblLook w:val="04A0" w:firstRow="1" w:lastRow="0" w:firstColumn="1" w:lastColumn="0" w:noHBand="0" w:noVBand="1"/>
      </w:tblPr>
      <w:tblGrid>
        <w:gridCol w:w="1687"/>
        <w:gridCol w:w="1317"/>
        <w:gridCol w:w="1247"/>
      </w:tblGrid>
      <w:tr w:rsidR="005B7A5A" w14:paraId="1AB23E1C" w14:textId="77777777">
        <w:trPr>
          <w:jc w:val="center"/>
        </w:trPr>
        <w:tc>
          <w:tcPr>
            <w:tcW w:w="0" w:type="auto"/>
          </w:tcPr>
          <w:p w14:paraId="1AB23E19" w14:textId="77777777" w:rsidR="005B7A5A" w:rsidRDefault="00A33B98">
            <w:pPr>
              <w:pStyle w:val="TAH"/>
              <w:rPr>
                <w:rFonts w:eastAsia="MS Mincho"/>
                <w:lang w:val="en-US"/>
              </w:rPr>
            </w:pPr>
            <w:r>
              <w:rPr>
                <w:rFonts w:eastAsia="MS Mincho"/>
                <w:lang w:val="en-US"/>
              </w:rPr>
              <w:t>Segment number</w:t>
            </w:r>
          </w:p>
        </w:tc>
        <w:tc>
          <w:tcPr>
            <w:tcW w:w="0" w:type="auto"/>
          </w:tcPr>
          <w:p w14:paraId="1AB23E1A" w14:textId="77777777" w:rsidR="005B7A5A" w:rsidRDefault="00A33B98">
            <w:pPr>
              <w:pStyle w:val="TAH"/>
              <w:rPr>
                <w:rFonts w:eastAsia="MS Mincho"/>
                <w:lang w:val="en-US"/>
              </w:rPr>
            </w:pPr>
            <w:r>
              <w:rPr>
                <w:rFonts w:eastAsia="MS Mincho"/>
                <w:lang w:val="en-US"/>
              </w:rPr>
              <w:t>Start time [s]</w:t>
            </w:r>
          </w:p>
        </w:tc>
        <w:tc>
          <w:tcPr>
            <w:tcW w:w="0" w:type="auto"/>
          </w:tcPr>
          <w:p w14:paraId="1AB23E1B" w14:textId="77777777" w:rsidR="005B7A5A" w:rsidRDefault="00A33B98">
            <w:pPr>
              <w:pStyle w:val="TAH"/>
              <w:rPr>
                <w:rFonts w:eastAsia="MS Mincho"/>
                <w:lang w:val="en-US"/>
              </w:rPr>
            </w:pPr>
            <w:r>
              <w:rPr>
                <w:rFonts w:eastAsia="MS Mincho"/>
                <w:lang w:val="en-US"/>
              </w:rPr>
              <w:t>End time [s]</w:t>
            </w:r>
          </w:p>
        </w:tc>
      </w:tr>
      <w:tr w:rsidR="005B7A5A" w14:paraId="1AB23E20" w14:textId="77777777">
        <w:trPr>
          <w:trHeight w:val="20"/>
          <w:jc w:val="center"/>
        </w:trPr>
        <w:tc>
          <w:tcPr>
            <w:tcW w:w="0" w:type="auto"/>
          </w:tcPr>
          <w:p w14:paraId="1AB23E1D" w14:textId="77777777" w:rsidR="005B7A5A" w:rsidRDefault="00A33B98">
            <w:pPr>
              <w:pStyle w:val="TAC"/>
              <w:rPr>
                <w:rFonts w:eastAsia="MS Mincho"/>
                <w:lang w:val="en-US"/>
              </w:rPr>
            </w:pPr>
            <w:r>
              <w:rPr>
                <w:rFonts w:eastAsia="MS Mincho"/>
                <w:lang w:val="en-US"/>
              </w:rPr>
              <w:t>1</w:t>
            </w:r>
          </w:p>
        </w:tc>
        <w:tc>
          <w:tcPr>
            <w:tcW w:w="0" w:type="auto"/>
          </w:tcPr>
          <w:p w14:paraId="1AB23E1E" w14:textId="77777777" w:rsidR="005B7A5A" w:rsidRDefault="00A33B98">
            <w:pPr>
              <w:pStyle w:val="TAC"/>
              <w:rPr>
                <w:rFonts w:eastAsia="MS Mincho"/>
                <w:lang w:val="en-US"/>
              </w:rPr>
            </w:pPr>
            <w:r>
              <w:rPr>
                <w:rFonts w:eastAsia="MS Mincho"/>
                <w:lang w:val="en-US"/>
              </w:rPr>
              <w:t>1</w:t>
            </w:r>
          </w:p>
        </w:tc>
        <w:tc>
          <w:tcPr>
            <w:tcW w:w="0" w:type="auto"/>
          </w:tcPr>
          <w:p w14:paraId="1AB23E1F" w14:textId="77777777" w:rsidR="005B7A5A" w:rsidRDefault="00A33B98">
            <w:pPr>
              <w:pStyle w:val="TAC"/>
              <w:rPr>
                <w:rFonts w:eastAsia="MS Mincho"/>
                <w:lang w:val="en-US"/>
              </w:rPr>
            </w:pPr>
            <w:r>
              <w:rPr>
                <w:rFonts w:eastAsia="MS Mincho"/>
                <w:lang w:val="en-US"/>
              </w:rPr>
              <w:t>5</w:t>
            </w:r>
          </w:p>
        </w:tc>
      </w:tr>
      <w:tr w:rsidR="005B7A5A" w14:paraId="1AB23E24" w14:textId="77777777">
        <w:trPr>
          <w:trHeight w:val="20"/>
          <w:jc w:val="center"/>
        </w:trPr>
        <w:tc>
          <w:tcPr>
            <w:tcW w:w="0" w:type="auto"/>
          </w:tcPr>
          <w:p w14:paraId="1AB23E21" w14:textId="77777777" w:rsidR="005B7A5A" w:rsidRDefault="00A33B98">
            <w:pPr>
              <w:pStyle w:val="TAC"/>
              <w:rPr>
                <w:rFonts w:eastAsia="MS Mincho"/>
                <w:lang w:val="en-US"/>
              </w:rPr>
            </w:pPr>
            <w:r>
              <w:rPr>
                <w:rFonts w:eastAsia="MS Mincho"/>
                <w:lang w:val="en-US"/>
              </w:rPr>
              <w:t>2</w:t>
            </w:r>
          </w:p>
        </w:tc>
        <w:tc>
          <w:tcPr>
            <w:tcW w:w="0" w:type="auto"/>
          </w:tcPr>
          <w:p w14:paraId="1AB23E22" w14:textId="77777777" w:rsidR="005B7A5A" w:rsidRDefault="00A33B98">
            <w:pPr>
              <w:pStyle w:val="TAC"/>
              <w:rPr>
                <w:rFonts w:eastAsia="MS Mincho"/>
                <w:lang w:val="en-US"/>
              </w:rPr>
            </w:pPr>
            <w:r>
              <w:rPr>
                <w:rFonts w:eastAsia="MS Mincho"/>
                <w:lang w:val="en-US"/>
              </w:rPr>
              <w:t>10</w:t>
            </w:r>
          </w:p>
        </w:tc>
        <w:tc>
          <w:tcPr>
            <w:tcW w:w="0" w:type="auto"/>
          </w:tcPr>
          <w:p w14:paraId="1AB23E23" w14:textId="77777777" w:rsidR="005B7A5A" w:rsidRDefault="00A33B98">
            <w:pPr>
              <w:pStyle w:val="TAC"/>
              <w:rPr>
                <w:rFonts w:eastAsia="MS Mincho"/>
                <w:lang w:val="en-US"/>
              </w:rPr>
            </w:pPr>
            <w:r>
              <w:rPr>
                <w:rFonts w:eastAsia="MS Mincho"/>
                <w:lang w:val="en-US"/>
              </w:rPr>
              <w:t>20</w:t>
            </w:r>
          </w:p>
        </w:tc>
      </w:tr>
      <w:tr w:rsidR="005B7A5A" w14:paraId="1AB23E28" w14:textId="77777777">
        <w:trPr>
          <w:trHeight w:val="20"/>
          <w:jc w:val="center"/>
        </w:trPr>
        <w:tc>
          <w:tcPr>
            <w:tcW w:w="0" w:type="auto"/>
          </w:tcPr>
          <w:p w14:paraId="1AB23E25" w14:textId="77777777" w:rsidR="005B7A5A" w:rsidRDefault="00A33B98">
            <w:pPr>
              <w:pStyle w:val="TAC"/>
              <w:rPr>
                <w:rFonts w:eastAsia="MS Mincho"/>
                <w:lang w:val="en-US"/>
              </w:rPr>
            </w:pPr>
            <w:r>
              <w:rPr>
                <w:rFonts w:eastAsia="MS Mincho"/>
                <w:lang w:val="en-US"/>
              </w:rPr>
              <w:t>3</w:t>
            </w:r>
          </w:p>
        </w:tc>
        <w:tc>
          <w:tcPr>
            <w:tcW w:w="0" w:type="auto"/>
          </w:tcPr>
          <w:p w14:paraId="1AB23E26" w14:textId="77777777" w:rsidR="005B7A5A" w:rsidRDefault="00A33B98">
            <w:pPr>
              <w:pStyle w:val="TAC"/>
              <w:rPr>
                <w:rFonts w:eastAsia="MS Mincho"/>
                <w:lang w:val="en-US"/>
              </w:rPr>
            </w:pPr>
            <w:r>
              <w:rPr>
                <w:rFonts w:eastAsia="MS Mincho"/>
                <w:lang w:val="en-US"/>
              </w:rPr>
              <w:t>30</w:t>
            </w:r>
          </w:p>
        </w:tc>
        <w:tc>
          <w:tcPr>
            <w:tcW w:w="0" w:type="auto"/>
          </w:tcPr>
          <w:p w14:paraId="1AB23E27" w14:textId="77777777" w:rsidR="005B7A5A" w:rsidRDefault="00A33B98">
            <w:pPr>
              <w:pStyle w:val="TAC"/>
              <w:rPr>
                <w:rFonts w:eastAsia="MS Mincho"/>
                <w:lang w:val="en-US"/>
              </w:rPr>
            </w:pPr>
            <w:r>
              <w:rPr>
                <w:rFonts w:eastAsia="MS Mincho"/>
                <w:lang w:val="en-US"/>
              </w:rPr>
              <w:t>40</w:t>
            </w:r>
          </w:p>
        </w:tc>
      </w:tr>
      <w:tr w:rsidR="005B7A5A" w14:paraId="1AB23E2C" w14:textId="77777777">
        <w:trPr>
          <w:trHeight w:val="20"/>
          <w:jc w:val="center"/>
        </w:trPr>
        <w:tc>
          <w:tcPr>
            <w:tcW w:w="0" w:type="auto"/>
          </w:tcPr>
          <w:p w14:paraId="1AB23E29" w14:textId="77777777" w:rsidR="005B7A5A" w:rsidRDefault="00A33B98">
            <w:pPr>
              <w:pStyle w:val="TAC"/>
              <w:rPr>
                <w:rFonts w:eastAsia="MS Mincho"/>
                <w:lang w:val="en-US"/>
              </w:rPr>
            </w:pPr>
            <w:r>
              <w:rPr>
                <w:rFonts w:eastAsia="MS Mincho"/>
                <w:lang w:val="en-US"/>
              </w:rPr>
              <w:t>4</w:t>
            </w:r>
          </w:p>
        </w:tc>
        <w:tc>
          <w:tcPr>
            <w:tcW w:w="0" w:type="auto"/>
          </w:tcPr>
          <w:p w14:paraId="1AB23E2A" w14:textId="77777777" w:rsidR="005B7A5A" w:rsidRDefault="00A33B98">
            <w:pPr>
              <w:pStyle w:val="TAC"/>
              <w:rPr>
                <w:rFonts w:eastAsia="MS Mincho"/>
                <w:lang w:val="en-US"/>
              </w:rPr>
            </w:pPr>
            <w:r>
              <w:rPr>
                <w:rFonts w:eastAsia="MS Mincho"/>
                <w:lang w:val="en-US"/>
              </w:rPr>
              <w:t>44</w:t>
            </w:r>
          </w:p>
        </w:tc>
        <w:tc>
          <w:tcPr>
            <w:tcW w:w="0" w:type="auto"/>
          </w:tcPr>
          <w:p w14:paraId="1AB23E2B" w14:textId="77777777" w:rsidR="005B7A5A" w:rsidRDefault="00A33B98">
            <w:pPr>
              <w:pStyle w:val="TAC"/>
              <w:rPr>
                <w:rFonts w:eastAsia="MS Mincho"/>
                <w:lang w:val="en-US"/>
              </w:rPr>
            </w:pPr>
            <w:r>
              <w:rPr>
                <w:rFonts w:eastAsia="MS Mincho"/>
                <w:lang w:val="en-US"/>
              </w:rPr>
              <w:t>54</w:t>
            </w:r>
          </w:p>
        </w:tc>
      </w:tr>
      <w:tr w:rsidR="005B7A5A" w14:paraId="1AB23E30" w14:textId="77777777">
        <w:trPr>
          <w:trHeight w:val="20"/>
          <w:jc w:val="center"/>
        </w:trPr>
        <w:tc>
          <w:tcPr>
            <w:tcW w:w="0" w:type="auto"/>
          </w:tcPr>
          <w:p w14:paraId="1AB23E2D" w14:textId="77777777" w:rsidR="005B7A5A" w:rsidRDefault="00A33B98">
            <w:pPr>
              <w:pStyle w:val="TAC"/>
              <w:rPr>
                <w:rFonts w:eastAsia="MS Mincho"/>
                <w:lang w:val="en-US"/>
              </w:rPr>
            </w:pPr>
            <w:r>
              <w:rPr>
                <w:rFonts w:eastAsia="MS Mincho"/>
                <w:lang w:val="en-US"/>
              </w:rPr>
              <w:t>5</w:t>
            </w:r>
          </w:p>
        </w:tc>
        <w:tc>
          <w:tcPr>
            <w:tcW w:w="0" w:type="auto"/>
          </w:tcPr>
          <w:p w14:paraId="1AB23E2E" w14:textId="77777777" w:rsidR="005B7A5A" w:rsidRDefault="00A33B98">
            <w:pPr>
              <w:pStyle w:val="TAC"/>
              <w:rPr>
                <w:rFonts w:eastAsia="MS Mincho"/>
                <w:lang w:val="en-US"/>
              </w:rPr>
            </w:pPr>
            <w:r>
              <w:rPr>
                <w:rFonts w:eastAsia="MS Mincho"/>
                <w:lang w:val="en-US"/>
              </w:rPr>
              <w:t>60</w:t>
            </w:r>
          </w:p>
        </w:tc>
        <w:tc>
          <w:tcPr>
            <w:tcW w:w="0" w:type="auto"/>
          </w:tcPr>
          <w:p w14:paraId="1AB23E2F" w14:textId="77777777" w:rsidR="005B7A5A" w:rsidRDefault="00A33B98">
            <w:pPr>
              <w:pStyle w:val="TAC"/>
              <w:rPr>
                <w:rFonts w:eastAsia="MS Mincho"/>
                <w:lang w:val="en-US"/>
              </w:rPr>
            </w:pPr>
            <w:r>
              <w:rPr>
                <w:rFonts w:eastAsia="MS Mincho"/>
                <w:lang w:val="en-US"/>
              </w:rPr>
              <w:t>70</w:t>
            </w:r>
          </w:p>
        </w:tc>
      </w:tr>
      <w:tr w:rsidR="005B7A5A" w14:paraId="1AB23E34" w14:textId="77777777">
        <w:trPr>
          <w:trHeight w:val="20"/>
          <w:jc w:val="center"/>
        </w:trPr>
        <w:tc>
          <w:tcPr>
            <w:tcW w:w="0" w:type="auto"/>
          </w:tcPr>
          <w:p w14:paraId="1AB23E31" w14:textId="77777777" w:rsidR="005B7A5A" w:rsidRDefault="00A33B98">
            <w:pPr>
              <w:pStyle w:val="TAC"/>
              <w:rPr>
                <w:rFonts w:eastAsia="MS Mincho"/>
                <w:lang w:val="en-US"/>
              </w:rPr>
            </w:pPr>
            <w:r>
              <w:rPr>
                <w:rFonts w:eastAsia="MS Mincho"/>
                <w:lang w:val="en-US"/>
              </w:rPr>
              <w:t>6</w:t>
            </w:r>
          </w:p>
        </w:tc>
        <w:tc>
          <w:tcPr>
            <w:tcW w:w="0" w:type="auto"/>
          </w:tcPr>
          <w:p w14:paraId="1AB23E32" w14:textId="77777777" w:rsidR="005B7A5A" w:rsidRDefault="00A33B98">
            <w:pPr>
              <w:pStyle w:val="TAC"/>
              <w:rPr>
                <w:rFonts w:eastAsia="MS Mincho"/>
                <w:lang w:val="en-US"/>
              </w:rPr>
            </w:pPr>
            <w:r>
              <w:rPr>
                <w:rFonts w:eastAsia="MS Mincho"/>
                <w:lang w:val="en-US"/>
              </w:rPr>
              <w:t>77</w:t>
            </w:r>
          </w:p>
        </w:tc>
        <w:tc>
          <w:tcPr>
            <w:tcW w:w="0" w:type="auto"/>
          </w:tcPr>
          <w:p w14:paraId="1AB23E33" w14:textId="77777777" w:rsidR="005B7A5A" w:rsidRDefault="00A33B98">
            <w:pPr>
              <w:pStyle w:val="TAC"/>
              <w:rPr>
                <w:rFonts w:eastAsia="MS Mincho"/>
                <w:lang w:val="en-US"/>
              </w:rPr>
            </w:pPr>
            <w:r>
              <w:rPr>
                <w:rFonts w:eastAsia="MS Mincho"/>
                <w:lang w:val="en-US"/>
              </w:rPr>
              <w:t>82</w:t>
            </w:r>
          </w:p>
        </w:tc>
      </w:tr>
      <w:tr w:rsidR="005B7A5A" w14:paraId="1AB23E38" w14:textId="77777777">
        <w:trPr>
          <w:trHeight w:val="20"/>
          <w:jc w:val="center"/>
        </w:trPr>
        <w:tc>
          <w:tcPr>
            <w:tcW w:w="0" w:type="auto"/>
          </w:tcPr>
          <w:p w14:paraId="1AB23E35" w14:textId="77777777" w:rsidR="005B7A5A" w:rsidRDefault="00A33B98">
            <w:pPr>
              <w:pStyle w:val="TAC"/>
              <w:rPr>
                <w:rFonts w:eastAsia="MS Mincho"/>
                <w:lang w:val="en-US"/>
              </w:rPr>
            </w:pPr>
            <w:r>
              <w:rPr>
                <w:rFonts w:eastAsia="MS Mincho"/>
                <w:lang w:val="en-US"/>
              </w:rPr>
              <w:t>7</w:t>
            </w:r>
          </w:p>
        </w:tc>
        <w:tc>
          <w:tcPr>
            <w:tcW w:w="0" w:type="auto"/>
          </w:tcPr>
          <w:p w14:paraId="1AB23E36" w14:textId="77777777" w:rsidR="005B7A5A" w:rsidRDefault="00A33B98">
            <w:pPr>
              <w:pStyle w:val="TAC"/>
              <w:rPr>
                <w:rFonts w:eastAsia="MS Mincho"/>
                <w:lang w:val="en-US"/>
              </w:rPr>
            </w:pPr>
            <w:r>
              <w:rPr>
                <w:rFonts w:eastAsia="MS Mincho"/>
                <w:lang w:val="en-US"/>
              </w:rPr>
              <w:t>90</w:t>
            </w:r>
          </w:p>
        </w:tc>
        <w:tc>
          <w:tcPr>
            <w:tcW w:w="0" w:type="auto"/>
          </w:tcPr>
          <w:p w14:paraId="1AB23E37" w14:textId="77777777" w:rsidR="005B7A5A" w:rsidRDefault="00A33B98">
            <w:pPr>
              <w:pStyle w:val="TAC"/>
              <w:rPr>
                <w:rFonts w:eastAsia="MS Mincho"/>
                <w:lang w:val="en-US"/>
              </w:rPr>
            </w:pPr>
            <w:r>
              <w:rPr>
                <w:rFonts w:eastAsia="MS Mincho"/>
                <w:lang w:val="en-US"/>
              </w:rPr>
              <w:t>95</w:t>
            </w:r>
          </w:p>
        </w:tc>
      </w:tr>
    </w:tbl>
    <w:p w14:paraId="1AB23E39" w14:textId="77777777" w:rsidR="005B7A5A" w:rsidRDefault="00A33B98">
      <w:pPr>
        <w:pStyle w:val="Heading4"/>
      </w:pPr>
      <w:bookmarkStart w:id="87" w:name="_Toc173152197"/>
      <w:bookmarkStart w:id="88" w:name="_Toc180424227"/>
      <w:r>
        <w:t>8.2.2.4</w:t>
      </w:r>
      <w:r>
        <w:tab/>
        <w:t>PL Target Values</w:t>
      </w:r>
      <w:bookmarkEnd w:id="87"/>
      <w:bookmarkEnd w:id="88"/>
    </w:p>
    <w:p w14:paraId="1AB23E3A" w14:textId="77777777" w:rsidR="005B7A5A" w:rsidRDefault="00A33B98">
      <w:r>
        <w:t xml:space="preserve">The target values for the UMa route are specified in Table 8.2.2.4-1 and illustrated in Figure 8.2.2.4-1 while the target values for the UMi route are specified in Table 8.2.2.4-2 and illustrated in Figure 8.2.2.4-2. </w:t>
      </w:r>
    </w:p>
    <w:p w14:paraId="1AB23E3B" w14:textId="77777777" w:rsidR="005B7A5A" w:rsidRDefault="00A33B98">
      <w:pPr>
        <w:pStyle w:val="TH"/>
      </w:pPr>
      <w:r>
        <w:t xml:space="preserve">Table 8.2.2.4-1: </w:t>
      </w:r>
      <w:proofErr w:type="spellStart"/>
      <w:r>
        <w:t>UMa</w:t>
      </w:r>
      <w:r>
        <w:rPr>
          <w:vertAlign w:val="subscript"/>
        </w:rPr>
        <w:t>dyn</w:t>
      </w:r>
      <w:proofErr w:type="spellEnd"/>
      <w:r>
        <w:t xml:space="preserve"> Dynamic Path Gain (Path Loss) Target Values for the Measured Normalized Channel Gain for the UMa Route with full path loss model [7]</w:t>
      </w:r>
    </w:p>
    <w:tbl>
      <w:tblPr>
        <w:tblStyle w:val="TableGrid1"/>
        <w:tblW w:w="0" w:type="auto"/>
        <w:jc w:val="center"/>
        <w:tblLook w:val="04A0" w:firstRow="1" w:lastRow="0" w:firstColumn="1" w:lastColumn="0" w:noHBand="0" w:noVBand="1"/>
      </w:tblPr>
      <w:tblGrid>
        <w:gridCol w:w="1276"/>
        <w:gridCol w:w="2263"/>
      </w:tblGrid>
      <w:tr w:rsidR="005B7A5A" w14:paraId="1AB23E3E" w14:textId="77777777">
        <w:trPr>
          <w:jc w:val="center"/>
        </w:trPr>
        <w:tc>
          <w:tcPr>
            <w:tcW w:w="1276" w:type="dxa"/>
          </w:tcPr>
          <w:p w14:paraId="1AB23E3C" w14:textId="77777777" w:rsidR="005B7A5A" w:rsidRDefault="00A33B98">
            <w:pPr>
              <w:pStyle w:val="TAH"/>
              <w:rPr>
                <w:rFonts w:eastAsia="MS Mincho"/>
                <w:lang w:val="en-US"/>
              </w:rPr>
            </w:pPr>
            <w:r>
              <w:rPr>
                <w:rFonts w:eastAsia="MS Mincho"/>
                <w:lang w:val="en-US"/>
              </w:rPr>
              <w:t>Segment #</w:t>
            </w:r>
          </w:p>
        </w:tc>
        <w:tc>
          <w:tcPr>
            <w:tcW w:w="2263" w:type="dxa"/>
          </w:tcPr>
          <w:p w14:paraId="1AB23E3D" w14:textId="77777777" w:rsidR="005B7A5A" w:rsidRDefault="00A33B98">
            <w:pPr>
              <w:pStyle w:val="TAH"/>
              <w:rPr>
                <w:rFonts w:eastAsia="MS Mincho"/>
                <w:lang w:val="en-US"/>
              </w:rPr>
            </w:pPr>
            <w:proofErr w:type="spellStart"/>
            <w:r>
              <w:rPr>
                <w:rFonts w:eastAsia="MS Mincho"/>
                <w:lang w:val="en-US"/>
              </w:rPr>
              <w:t>UMa</w:t>
            </w:r>
            <w:r>
              <w:rPr>
                <w:rFonts w:eastAsia="MS Mincho"/>
                <w:vertAlign w:val="subscript"/>
                <w:lang w:val="en-US"/>
              </w:rPr>
              <w:t>dyn</w:t>
            </w:r>
            <w:proofErr w:type="spellEnd"/>
            <w:r>
              <w:rPr>
                <w:rFonts w:eastAsia="MS Mincho"/>
                <w:lang w:val="en-US"/>
              </w:rPr>
              <w:t xml:space="preserve"> PL Target [dB]</w:t>
            </w:r>
          </w:p>
        </w:tc>
      </w:tr>
      <w:tr w:rsidR="005B7A5A" w14:paraId="1AB23E41" w14:textId="77777777">
        <w:trPr>
          <w:jc w:val="center"/>
        </w:trPr>
        <w:tc>
          <w:tcPr>
            <w:tcW w:w="1276" w:type="dxa"/>
          </w:tcPr>
          <w:p w14:paraId="1AB23E3F" w14:textId="77777777" w:rsidR="005B7A5A" w:rsidRDefault="00A33B98">
            <w:pPr>
              <w:pStyle w:val="TAC"/>
              <w:rPr>
                <w:rFonts w:eastAsia="MS Mincho"/>
                <w:lang w:val="en-US"/>
              </w:rPr>
            </w:pPr>
            <w:r>
              <w:rPr>
                <w:rFonts w:eastAsia="MS Mincho"/>
                <w:lang w:val="en-US"/>
              </w:rPr>
              <w:t>1</w:t>
            </w:r>
          </w:p>
        </w:tc>
        <w:tc>
          <w:tcPr>
            <w:tcW w:w="2263" w:type="dxa"/>
          </w:tcPr>
          <w:p w14:paraId="1AB23E40" w14:textId="77777777" w:rsidR="005B7A5A" w:rsidRDefault="00A33B98">
            <w:pPr>
              <w:pStyle w:val="TAC"/>
              <w:rPr>
                <w:rFonts w:eastAsia="MS Mincho"/>
                <w:lang w:val="en-US"/>
              </w:rPr>
            </w:pPr>
            <w:del w:id="89" w:author="Thorsten Hertel (KEYS)" w:date="2025-07-16T11:13:00Z">
              <w:r>
                <w:rPr>
                  <w:rFonts w:eastAsia="MS Mincho"/>
                  <w:lang w:val="en-US"/>
                </w:rPr>
                <w:delText>[</w:delText>
              </w:r>
            </w:del>
            <w:r>
              <w:rPr>
                <w:rFonts w:eastAsia="MS Mincho"/>
                <w:lang w:val="en-US"/>
              </w:rPr>
              <w:t>-0.8</w:t>
            </w:r>
            <w:del w:id="90" w:author="Thorsten Hertel (KEYS)" w:date="2025-07-16T11:13:00Z">
              <w:r>
                <w:rPr>
                  <w:rFonts w:eastAsia="MS Mincho"/>
                  <w:lang w:val="en-US"/>
                </w:rPr>
                <w:delText>]</w:delText>
              </w:r>
            </w:del>
          </w:p>
        </w:tc>
      </w:tr>
      <w:tr w:rsidR="005B7A5A" w14:paraId="1AB23E44" w14:textId="77777777">
        <w:trPr>
          <w:jc w:val="center"/>
        </w:trPr>
        <w:tc>
          <w:tcPr>
            <w:tcW w:w="1276" w:type="dxa"/>
          </w:tcPr>
          <w:p w14:paraId="1AB23E42" w14:textId="77777777" w:rsidR="005B7A5A" w:rsidRDefault="00A33B98">
            <w:pPr>
              <w:pStyle w:val="TAC"/>
              <w:rPr>
                <w:rFonts w:eastAsia="MS Mincho"/>
                <w:lang w:val="en-US"/>
              </w:rPr>
            </w:pPr>
            <w:r>
              <w:rPr>
                <w:rFonts w:eastAsia="MS Mincho"/>
                <w:lang w:val="en-US"/>
              </w:rPr>
              <w:t>2</w:t>
            </w:r>
          </w:p>
        </w:tc>
        <w:tc>
          <w:tcPr>
            <w:tcW w:w="2263" w:type="dxa"/>
          </w:tcPr>
          <w:p w14:paraId="1AB23E43" w14:textId="77777777" w:rsidR="005B7A5A" w:rsidRDefault="00A33B98">
            <w:pPr>
              <w:pStyle w:val="TAC"/>
              <w:rPr>
                <w:rFonts w:eastAsia="MS Mincho"/>
                <w:lang w:val="en-US"/>
              </w:rPr>
            </w:pPr>
            <w:del w:id="91" w:author="Thorsten Hertel (KEYS)" w:date="2025-07-16T11:13:00Z">
              <w:r>
                <w:rPr>
                  <w:rFonts w:eastAsia="MS Mincho"/>
                  <w:lang w:val="en-US"/>
                </w:rPr>
                <w:delText>[</w:delText>
              </w:r>
            </w:del>
            <w:r>
              <w:rPr>
                <w:rFonts w:eastAsia="MS Mincho"/>
                <w:lang w:val="en-US"/>
              </w:rPr>
              <w:t>0</w:t>
            </w:r>
            <w:del w:id="92" w:author="Thorsten Hertel (KEYS)" w:date="2025-07-16T11:13:00Z">
              <w:r>
                <w:rPr>
                  <w:rFonts w:eastAsia="MS Mincho"/>
                  <w:lang w:val="en-US"/>
                </w:rPr>
                <w:delText>]</w:delText>
              </w:r>
            </w:del>
          </w:p>
        </w:tc>
      </w:tr>
      <w:tr w:rsidR="005B7A5A" w14:paraId="1AB23E47" w14:textId="77777777">
        <w:trPr>
          <w:jc w:val="center"/>
        </w:trPr>
        <w:tc>
          <w:tcPr>
            <w:tcW w:w="1276" w:type="dxa"/>
          </w:tcPr>
          <w:p w14:paraId="1AB23E45" w14:textId="77777777" w:rsidR="005B7A5A" w:rsidRDefault="00A33B98">
            <w:pPr>
              <w:pStyle w:val="TAC"/>
              <w:rPr>
                <w:rFonts w:eastAsia="MS Mincho"/>
                <w:lang w:val="en-US"/>
              </w:rPr>
            </w:pPr>
            <w:r>
              <w:rPr>
                <w:rFonts w:eastAsia="MS Mincho"/>
                <w:lang w:val="en-US"/>
              </w:rPr>
              <w:t>3</w:t>
            </w:r>
          </w:p>
        </w:tc>
        <w:tc>
          <w:tcPr>
            <w:tcW w:w="2263" w:type="dxa"/>
          </w:tcPr>
          <w:p w14:paraId="1AB23E46" w14:textId="77777777" w:rsidR="005B7A5A" w:rsidRDefault="00A33B98">
            <w:pPr>
              <w:pStyle w:val="TAC"/>
              <w:rPr>
                <w:rFonts w:eastAsia="MS Mincho"/>
                <w:lang w:val="en-US"/>
              </w:rPr>
            </w:pPr>
            <w:del w:id="93" w:author="Thorsten Hertel (KEYS)" w:date="2025-07-16T11:13:00Z">
              <w:r>
                <w:rPr>
                  <w:rFonts w:eastAsia="MS Mincho"/>
                  <w:lang w:val="en-US"/>
                </w:rPr>
                <w:delText>[</w:delText>
              </w:r>
            </w:del>
            <w:r>
              <w:rPr>
                <w:rFonts w:eastAsia="MS Mincho"/>
                <w:lang w:val="en-US"/>
              </w:rPr>
              <w:t>-29.5</w:t>
            </w:r>
            <w:del w:id="94" w:author="Thorsten Hertel (KEYS)" w:date="2025-07-16T11:13:00Z">
              <w:r>
                <w:rPr>
                  <w:rFonts w:eastAsia="MS Mincho"/>
                  <w:lang w:val="en-US"/>
                </w:rPr>
                <w:delText>]</w:delText>
              </w:r>
            </w:del>
          </w:p>
        </w:tc>
      </w:tr>
      <w:tr w:rsidR="005B7A5A" w14:paraId="1AB23E4A" w14:textId="77777777">
        <w:trPr>
          <w:jc w:val="center"/>
        </w:trPr>
        <w:tc>
          <w:tcPr>
            <w:tcW w:w="1276" w:type="dxa"/>
          </w:tcPr>
          <w:p w14:paraId="1AB23E48" w14:textId="77777777" w:rsidR="005B7A5A" w:rsidRDefault="00A33B98">
            <w:pPr>
              <w:pStyle w:val="TAC"/>
              <w:rPr>
                <w:rFonts w:eastAsia="MS Mincho"/>
                <w:lang w:val="en-US"/>
              </w:rPr>
            </w:pPr>
            <w:r>
              <w:rPr>
                <w:rFonts w:eastAsia="MS Mincho"/>
                <w:lang w:val="en-US"/>
              </w:rPr>
              <w:t>4</w:t>
            </w:r>
          </w:p>
        </w:tc>
        <w:tc>
          <w:tcPr>
            <w:tcW w:w="2263" w:type="dxa"/>
          </w:tcPr>
          <w:p w14:paraId="1AB23E49" w14:textId="77777777" w:rsidR="005B7A5A" w:rsidRDefault="00A33B98">
            <w:pPr>
              <w:pStyle w:val="TAC"/>
              <w:rPr>
                <w:rFonts w:eastAsia="MS Mincho"/>
                <w:lang w:val="en-US"/>
              </w:rPr>
            </w:pPr>
            <w:del w:id="95" w:author="Thorsten Hertel (KEYS)" w:date="2025-07-16T11:13:00Z">
              <w:r>
                <w:rPr>
                  <w:rFonts w:eastAsia="MS Mincho"/>
                  <w:lang w:val="en-US"/>
                </w:rPr>
                <w:delText>[</w:delText>
              </w:r>
            </w:del>
            <w:r>
              <w:rPr>
                <w:rFonts w:eastAsia="MS Mincho"/>
                <w:lang w:val="en-US"/>
              </w:rPr>
              <w:t>-27.6</w:t>
            </w:r>
            <w:del w:id="96" w:author="Thorsten Hertel (KEYS)" w:date="2025-07-16T11:13:00Z">
              <w:r>
                <w:rPr>
                  <w:rFonts w:eastAsia="MS Mincho"/>
                  <w:lang w:val="en-US"/>
                </w:rPr>
                <w:delText>]</w:delText>
              </w:r>
            </w:del>
          </w:p>
        </w:tc>
      </w:tr>
      <w:tr w:rsidR="005B7A5A" w14:paraId="1AB23E4D" w14:textId="77777777">
        <w:trPr>
          <w:jc w:val="center"/>
        </w:trPr>
        <w:tc>
          <w:tcPr>
            <w:tcW w:w="1276" w:type="dxa"/>
          </w:tcPr>
          <w:p w14:paraId="1AB23E4B" w14:textId="77777777" w:rsidR="005B7A5A" w:rsidRDefault="00A33B98">
            <w:pPr>
              <w:pStyle w:val="TAC"/>
              <w:rPr>
                <w:rFonts w:eastAsia="MS Mincho"/>
                <w:lang w:val="en-US"/>
              </w:rPr>
            </w:pPr>
            <w:r>
              <w:rPr>
                <w:rFonts w:eastAsia="MS Mincho"/>
                <w:lang w:val="en-US"/>
              </w:rPr>
              <w:t>5</w:t>
            </w:r>
          </w:p>
        </w:tc>
        <w:tc>
          <w:tcPr>
            <w:tcW w:w="2263" w:type="dxa"/>
          </w:tcPr>
          <w:p w14:paraId="1AB23E4C" w14:textId="77777777" w:rsidR="005B7A5A" w:rsidRDefault="00A33B98">
            <w:pPr>
              <w:pStyle w:val="TAC"/>
              <w:rPr>
                <w:rFonts w:eastAsia="MS Mincho"/>
                <w:lang w:val="en-US"/>
              </w:rPr>
            </w:pPr>
            <w:del w:id="97" w:author="Thorsten Hertel (KEYS)" w:date="2025-07-16T11:13:00Z">
              <w:r>
                <w:rPr>
                  <w:rFonts w:eastAsia="MS Mincho"/>
                  <w:lang w:val="en-US"/>
                </w:rPr>
                <w:delText>[</w:delText>
              </w:r>
            </w:del>
            <w:r>
              <w:rPr>
                <w:rFonts w:eastAsia="MS Mincho"/>
                <w:lang w:val="en-US"/>
              </w:rPr>
              <w:t>-21.5</w:t>
            </w:r>
            <w:del w:id="98" w:author="Thorsten Hertel (KEYS)" w:date="2025-07-16T11:13:00Z">
              <w:r>
                <w:rPr>
                  <w:rFonts w:eastAsia="MS Mincho"/>
                  <w:lang w:val="en-US"/>
                </w:rPr>
                <w:delText>]</w:delText>
              </w:r>
            </w:del>
          </w:p>
        </w:tc>
      </w:tr>
      <w:tr w:rsidR="005B7A5A" w14:paraId="1AB23E50" w14:textId="77777777">
        <w:trPr>
          <w:jc w:val="center"/>
        </w:trPr>
        <w:tc>
          <w:tcPr>
            <w:tcW w:w="1276" w:type="dxa"/>
          </w:tcPr>
          <w:p w14:paraId="1AB23E4E" w14:textId="77777777" w:rsidR="005B7A5A" w:rsidRDefault="00A33B98">
            <w:pPr>
              <w:pStyle w:val="TAC"/>
              <w:rPr>
                <w:rFonts w:eastAsia="MS Mincho"/>
                <w:lang w:val="en-US"/>
              </w:rPr>
            </w:pPr>
            <w:r>
              <w:rPr>
                <w:rFonts w:eastAsia="MS Mincho"/>
                <w:lang w:val="en-US"/>
              </w:rPr>
              <w:t>6</w:t>
            </w:r>
          </w:p>
        </w:tc>
        <w:tc>
          <w:tcPr>
            <w:tcW w:w="2263" w:type="dxa"/>
          </w:tcPr>
          <w:p w14:paraId="1AB23E4F" w14:textId="77777777" w:rsidR="005B7A5A" w:rsidRDefault="00A33B98">
            <w:pPr>
              <w:pStyle w:val="TAC"/>
              <w:rPr>
                <w:rFonts w:eastAsia="MS Mincho"/>
                <w:lang w:val="en-US"/>
              </w:rPr>
            </w:pPr>
            <w:del w:id="99" w:author="Thorsten Hertel (KEYS)" w:date="2025-07-16T11:13:00Z">
              <w:r>
                <w:rPr>
                  <w:rFonts w:eastAsia="MS Mincho"/>
                  <w:lang w:val="en-US"/>
                </w:rPr>
                <w:delText>[</w:delText>
              </w:r>
            </w:del>
            <w:r>
              <w:rPr>
                <w:rFonts w:eastAsia="MS Mincho"/>
                <w:lang w:val="en-US"/>
              </w:rPr>
              <w:t>-30.1</w:t>
            </w:r>
            <w:del w:id="100" w:author="Thorsten Hertel (KEYS)" w:date="2025-07-16T11:13:00Z">
              <w:r>
                <w:rPr>
                  <w:rFonts w:eastAsia="MS Mincho"/>
                  <w:lang w:val="en-US"/>
                </w:rPr>
                <w:delText>]</w:delText>
              </w:r>
            </w:del>
          </w:p>
        </w:tc>
      </w:tr>
      <w:tr w:rsidR="005B7A5A" w14:paraId="1AB23E53" w14:textId="77777777">
        <w:trPr>
          <w:jc w:val="center"/>
        </w:trPr>
        <w:tc>
          <w:tcPr>
            <w:tcW w:w="1276" w:type="dxa"/>
          </w:tcPr>
          <w:p w14:paraId="1AB23E51" w14:textId="77777777" w:rsidR="005B7A5A" w:rsidRDefault="00A33B98">
            <w:pPr>
              <w:pStyle w:val="TAC"/>
              <w:rPr>
                <w:rFonts w:eastAsia="MS Mincho"/>
                <w:lang w:val="en-US"/>
              </w:rPr>
            </w:pPr>
            <w:r>
              <w:rPr>
                <w:rFonts w:eastAsia="MS Mincho"/>
                <w:lang w:val="en-US"/>
              </w:rPr>
              <w:t>7</w:t>
            </w:r>
          </w:p>
        </w:tc>
        <w:tc>
          <w:tcPr>
            <w:tcW w:w="2263" w:type="dxa"/>
          </w:tcPr>
          <w:p w14:paraId="1AB23E52" w14:textId="77777777" w:rsidR="005B7A5A" w:rsidRDefault="00A33B98">
            <w:pPr>
              <w:pStyle w:val="TAC"/>
              <w:rPr>
                <w:rFonts w:eastAsia="MS Mincho"/>
                <w:lang w:val="en-US"/>
              </w:rPr>
            </w:pPr>
            <w:del w:id="101" w:author="Thorsten Hertel (KEYS)" w:date="2025-07-16T11:13:00Z">
              <w:r>
                <w:rPr>
                  <w:rFonts w:eastAsia="MS Mincho"/>
                  <w:lang w:val="en-US"/>
                </w:rPr>
                <w:delText>[</w:delText>
              </w:r>
            </w:del>
            <w:r>
              <w:rPr>
                <w:rFonts w:eastAsia="MS Mincho"/>
                <w:lang w:val="en-US"/>
              </w:rPr>
              <w:t>-0.1</w:t>
            </w:r>
            <w:del w:id="102" w:author="Thorsten Hertel (KEYS)" w:date="2025-07-16T11:13:00Z">
              <w:r>
                <w:rPr>
                  <w:rFonts w:eastAsia="MS Mincho"/>
                  <w:lang w:val="en-US"/>
                </w:rPr>
                <w:delText>]</w:delText>
              </w:r>
            </w:del>
          </w:p>
        </w:tc>
      </w:tr>
      <w:tr w:rsidR="005B7A5A" w14:paraId="1AB23E56" w14:textId="77777777">
        <w:trPr>
          <w:jc w:val="center"/>
        </w:trPr>
        <w:tc>
          <w:tcPr>
            <w:tcW w:w="1276" w:type="dxa"/>
          </w:tcPr>
          <w:p w14:paraId="1AB23E54" w14:textId="77777777" w:rsidR="005B7A5A" w:rsidRDefault="00A33B98">
            <w:pPr>
              <w:pStyle w:val="TAC"/>
              <w:rPr>
                <w:rFonts w:eastAsia="MS Mincho"/>
                <w:lang w:val="en-US"/>
              </w:rPr>
            </w:pPr>
            <w:r>
              <w:rPr>
                <w:rFonts w:eastAsia="MS Mincho"/>
                <w:lang w:val="en-US"/>
              </w:rPr>
              <w:t>8</w:t>
            </w:r>
          </w:p>
        </w:tc>
        <w:tc>
          <w:tcPr>
            <w:tcW w:w="2263" w:type="dxa"/>
          </w:tcPr>
          <w:p w14:paraId="1AB23E55" w14:textId="77777777" w:rsidR="005B7A5A" w:rsidRDefault="00A33B98">
            <w:pPr>
              <w:pStyle w:val="TAC"/>
              <w:rPr>
                <w:rFonts w:ascii="Calibri" w:eastAsia="MS Mincho" w:hAnsi="Calibri" w:cs="Calibri"/>
                <w:color w:val="000000"/>
                <w:lang w:val="en-US"/>
              </w:rPr>
            </w:pPr>
            <w:del w:id="103" w:author="Thorsten Hertel (KEYS)" w:date="2025-07-16T11:13:00Z">
              <w:r>
                <w:rPr>
                  <w:rFonts w:eastAsia="MS Mincho"/>
                  <w:lang w:val="en-US"/>
                </w:rPr>
                <w:delText>[</w:delText>
              </w:r>
            </w:del>
            <w:r>
              <w:rPr>
                <w:rFonts w:eastAsia="MS Mincho"/>
                <w:lang w:val="en-US"/>
              </w:rPr>
              <w:t>-19.8</w:t>
            </w:r>
            <w:del w:id="104" w:author="Thorsten Hertel (KEYS)" w:date="2025-07-16T11:13:00Z">
              <w:r>
                <w:rPr>
                  <w:rFonts w:eastAsia="MS Mincho"/>
                  <w:lang w:val="en-US"/>
                </w:rPr>
                <w:delText>]</w:delText>
              </w:r>
            </w:del>
          </w:p>
        </w:tc>
      </w:tr>
      <w:tr w:rsidR="005B7A5A" w14:paraId="1AB23E59" w14:textId="77777777">
        <w:trPr>
          <w:jc w:val="center"/>
        </w:trPr>
        <w:tc>
          <w:tcPr>
            <w:tcW w:w="1276" w:type="dxa"/>
          </w:tcPr>
          <w:p w14:paraId="1AB23E57" w14:textId="77777777" w:rsidR="005B7A5A" w:rsidRDefault="00A33B98">
            <w:pPr>
              <w:pStyle w:val="TAC"/>
              <w:rPr>
                <w:rFonts w:eastAsia="MS Mincho"/>
                <w:lang w:val="en-US"/>
              </w:rPr>
            </w:pPr>
            <w:r>
              <w:rPr>
                <w:rFonts w:eastAsia="MS Mincho"/>
                <w:lang w:val="en-US"/>
              </w:rPr>
              <w:t>9</w:t>
            </w:r>
          </w:p>
        </w:tc>
        <w:tc>
          <w:tcPr>
            <w:tcW w:w="2263" w:type="dxa"/>
          </w:tcPr>
          <w:p w14:paraId="1AB23E58" w14:textId="77777777" w:rsidR="005B7A5A" w:rsidRDefault="00A33B98">
            <w:pPr>
              <w:pStyle w:val="TAC"/>
              <w:rPr>
                <w:rFonts w:eastAsia="MS Mincho"/>
                <w:lang w:val="en-US"/>
              </w:rPr>
            </w:pPr>
            <w:del w:id="105" w:author="Thorsten Hertel (KEYS)" w:date="2025-07-16T11:13:00Z">
              <w:r>
                <w:rPr>
                  <w:rFonts w:eastAsia="MS Mincho"/>
                  <w:lang w:val="en-US"/>
                </w:rPr>
                <w:delText>[</w:delText>
              </w:r>
            </w:del>
            <w:r>
              <w:rPr>
                <w:rFonts w:eastAsia="MS Mincho"/>
                <w:lang w:val="en-US"/>
              </w:rPr>
              <w:t>-0.7</w:t>
            </w:r>
            <w:del w:id="106" w:author="Thorsten Hertel (KEYS)" w:date="2025-07-16T11:13:00Z">
              <w:r>
                <w:rPr>
                  <w:rFonts w:eastAsia="MS Mincho"/>
                  <w:lang w:val="en-US"/>
                </w:rPr>
                <w:delText>]</w:delText>
              </w:r>
            </w:del>
          </w:p>
        </w:tc>
      </w:tr>
    </w:tbl>
    <w:p w14:paraId="1AB23E5A" w14:textId="77777777" w:rsidR="005B7A5A" w:rsidRDefault="005B7A5A">
      <w:pPr>
        <w:jc w:val="center"/>
      </w:pPr>
    </w:p>
    <w:p w14:paraId="1AB23E5B" w14:textId="77777777" w:rsidR="005B7A5A" w:rsidRDefault="00A33B98">
      <w:pPr>
        <w:jc w:val="center"/>
      </w:pPr>
      <w:r>
        <w:rPr>
          <w:noProof/>
          <w:lang w:val="fi-FI"/>
        </w:rPr>
        <w:drawing>
          <wp:inline distT="0" distB="0" distL="0" distR="0" wp14:anchorId="1AB2426B" wp14:editId="1AB2426C">
            <wp:extent cx="5517515" cy="3042920"/>
            <wp:effectExtent l="0" t="0" r="6985" b="5080"/>
            <wp:docPr id="2009857487" name="Picture 1" descr="A graph with blue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57487" name="Picture 1" descr="A graph with blue dots and lines&#10;&#10;Description automatically generated"/>
                    <pic:cNvPicPr>
                      <a:picLocks noChangeAspect="1"/>
                    </pic:cNvPicPr>
                  </pic:nvPicPr>
                  <pic:blipFill>
                    <a:blip r:embed="rId15"/>
                    <a:srcRect r="3717" b="707"/>
                    <a:stretch>
                      <a:fillRect/>
                    </a:stretch>
                  </pic:blipFill>
                  <pic:spPr>
                    <a:xfrm>
                      <a:off x="0" y="0"/>
                      <a:ext cx="5518492" cy="3043451"/>
                    </a:xfrm>
                    <a:prstGeom prst="rect">
                      <a:avLst/>
                    </a:prstGeom>
                    <a:ln>
                      <a:noFill/>
                    </a:ln>
                  </pic:spPr>
                </pic:pic>
              </a:graphicData>
            </a:graphic>
          </wp:inline>
        </w:drawing>
      </w:r>
    </w:p>
    <w:p w14:paraId="1AB23E5C" w14:textId="77777777" w:rsidR="005B7A5A" w:rsidRDefault="00A33B98">
      <w:pPr>
        <w:pStyle w:val="TH"/>
      </w:pPr>
      <w:r>
        <w:lastRenderedPageBreak/>
        <w:t xml:space="preserve">Figure 8.2.2.4-1: </w:t>
      </w:r>
      <w:proofErr w:type="spellStart"/>
      <w:r>
        <w:t>UMa</w:t>
      </w:r>
      <w:r>
        <w:rPr>
          <w:vertAlign w:val="subscript"/>
        </w:rPr>
        <w:t>dyn</w:t>
      </w:r>
      <w:proofErr w:type="spellEnd"/>
      <w:r>
        <w:t xml:space="preserve"> Dynamic Path Gain (Path Loss) Targets for the Measured Normalized Channel Gain for the UMa Route with full path loss model [7]</w:t>
      </w:r>
    </w:p>
    <w:p w14:paraId="1AB23E5D" w14:textId="77777777" w:rsidR="005B7A5A" w:rsidRDefault="00A33B98">
      <w:pPr>
        <w:pStyle w:val="TH"/>
      </w:pPr>
      <w:r>
        <w:t xml:space="preserve">Table 8.2.2.4-2: </w:t>
      </w:r>
      <w:proofErr w:type="spellStart"/>
      <w:r>
        <w:t>UMi</w:t>
      </w:r>
      <w:r>
        <w:rPr>
          <w:vertAlign w:val="subscript"/>
        </w:rPr>
        <w:t>dyn</w:t>
      </w:r>
      <w:proofErr w:type="spellEnd"/>
      <w:r>
        <w:t xml:space="preserve"> Dynamic Path Gain (Path Loss) Target Values for the Measured Normalized Channel Gain for the UMi Route with full path loss model [7]</w:t>
      </w:r>
    </w:p>
    <w:tbl>
      <w:tblPr>
        <w:tblStyle w:val="TableGrid1"/>
        <w:tblW w:w="0" w:type="auto"/>
        <w:jc w:val="center"/>
        <w:tblLook w:val="04A0" w:firstRow="1" w:lastRow="0" w:firstColumn="1" w:lastColumn="0" w:noHBand="0" w:noVBand="1"/>
      </w:tblPr>
      <w:tblGrid>
        <w:gridCol w:w="1276"/>
        <w:gridCol w:w="2263"/>
      </w:tblGrid>
      <w:tr w:rsidR="005B7A5A" w14:paraId="1AB23E60" w14:textId="77777777">
        <w:trPr>
          <w:jc w:val="center"/>
        </w:trPr>
        <w:tc>
          <w:tcPr>
            <w:tcW w:w="1276" w:type="dxa"/>
          </w:tcPr>
          <w:p w14:paraId="1AB23E5E" w14:textId="77777777" w:rsidR="005B7A5A" w:rsidRDefault="00A33B98">
            <w:pPr>
              <w:pStyle w:val="TAH"/>
              <w:rPr>
                <w:rFonts w:eastAsia="MS Mincho"/>
                <w:lang w:val="en-US"/>
              </w:rPr>
            </w:pPr>
            <w:r>
              <w:rPr>
                <w:rFonts w:eastAsia="MS Mincho"/>
                <w:lang w:val="en-US"/>
              </w:rPr>
              <w:t>Segment #</w:t>
            </w:r>
          </w:p>
        </w:tc>
        <w:tc>
          <w:tcPr>
            <w:tcW w:w="2263" w:type="dxa"/>
          </w:tcPr>
          <w:p w14:paraId="1AB23E5F" w14:textId="77777777" w:rsidR="005B7A5A" w:rsidRDefault="00A33B98">
            <w:pPr>
              <w:pStyle w:val="TAH"/>
              <w:rPr>
                <w:rFonts w:eastAsia="MS Mincho"/>
                <w:lang w:val="en-US"/>
              </w:rPr>
            </w:pPr>
            <w:proofErr w:type="spellStart"/>
            <w:r>
              <w:rPr>
                <w:rFonts w:eastAsia="MS Mincho"/>
                <w:lang w:val="en-US"/>
              </w:rPr>
              <w:t>UMi</w:t>
            </w:r>
            <w:r>
              <w:rPr>
                <w:rFonts w:eastAsia="MS Mincho"/>
                <w:vertAlign w:val="subscript"/>
                <w:lang w:val="en-US"/>
              </w:rPr>
              <w:t>dyn</w:t>
            </w:r>
            <w:proofErr w:type="spellEnd"/>
            <w:r>
              <w:rPr>
                <w:rFonts w:eastAsia="MS Mincho"/>
                <w:lang w:val="en-US"/>
              </w:rPr>
              <w:t xml:space="preserve"> PL Target [dB]</w:t>
            </w:r>
          </w:p>
        </w:tc>
      </w:tr>
      <w:tr w:rsidR="005B7A5A" w14:paraId="1AB23E63" w14:textId="77777777">
        <w:trPr>
          <w:jc w:val="center"/>
        </w:trPr>
        <w:tc>
          <w:tcPr>
            <w:tcW w:w="1276" w:type="dxa"/>
          </w:tcPr>
          <w:p w14:paraId="1AB23E61" w14:textId="77777777" w:rsidR="005B7A5A" w:rsidRDefault="00A33B98">
            <w:pPr>
              <w:pStyle w:val="TAC"/>
              <w:rPr>
                <w:rFonts w:eastAsia="MS Mincho"/>
                <w:lang w:val="en-US"/>
              </w:rPr>
            </w:pPr>
            <w:r>
              <w:rPr>
                <w:rFonts w:eastAsia="MS Mincho"/>
                <w:lang w:val="en-US"/>
              </w:rPr>
              <w:t>1</w:t>
            </w:r>
          </w:p>
        </w:tc>
        <w:tc>
          <w:tcPr>
            <w:tcW w:w="2263" w:type="dxa"/>
            <w:vAlign w:val="bottom"/>
          </w:tcPr>
          <w:p w14:paraId="1AB23E62" w14:textId="77777777" w:rsidR="005B7A5A" w:rsidRDefault="00A33B98">
            <w:pPr>
              <w:pStyle w:val="TAC"/>
              <w:rPr>
                <w:rFonts w:eastAsia="MS Mincho" w:cs="Arial"/>
                <w:lang w:val="en-US"/>
              </w:rPr>
            </w:pPr>
            <w:del w:id="107" w:author="Thorsten Hertel (KEYS)" w:date="2025-07-16T11:13:00Z">
              <w:r>
                <w:rPr>
                  <w:rFonts w:eastAsia="MS Mincho" w:cs="Arial"/>
                  <w:color w:val="000000"/>
                  <w:lang w:val="en-US"/>
                </w:rPr>
                <w:delText>[</w:delText>
              </w:r>
            </w:del>
            <w:r>
              <w:rPr>
                <w:rFonts w:eastAsia="MS Mincho" w:cs="Arial"/>
                <w:color w:val="000000"/>
                <w:lang w:val="en-US"/>
              </w:rPr>
              <w:t>-7.5</w:t>
            </w:r>
            <w:del w:id="108" w:author="Thorsten Hertel (KEYS)" w:date="2025-07-16T11:13:00Z">
              <w:r>
                <w:rPr>
                  <w:rFonts w:eastAsia="MS Mincho" w:cs="Arial"/>
                  <w:color w:val="000000"/>
                  <w:lang w:val="en-US"/>
                </w:rPr>
                <w:delText>]</w:delText>
              </w:r>
            </w:del>
          </w:p>
        </w:tc>
      </w:tr>
      <w:tr w:rsidR="005B7A5A" w14:paraId="1AB23E66" w14:textId="77777777">
        <w:trPr>
          <w:jc w:val="center"/>
        </w:trPr>
        <w:tc>
          <w:tcPr>
            <w:tcW w:w="1276" w:type="dxa"/>
          </w:tcPr>
          <w:p w14:paraId="1AB23E64" w14:textId="77777777" w:rsidR="005B7A5A" w:rsidRDefault="00A33B98">
            <w:pPr>
              <w:pStyle w:val="TAC"/>
              <w:rPr>
                <w:rFonts w:eastAsia="MS Mincho"/>
                <w:lang w:val="en-US"/>
              </w:rPr>
            </w:pPr>
            <w:r>
              <w:rPr>
                <w:rFonts w:eastAsia="MS Mincho"/>
                <w:lang w:val="en-US"/>
              </w:rPr>
              <w:t>2</w:t>
            </w:r>
          </w:p>
        </w:tc>
        <w:tc>
          <w:tcPr>
            <w:tcW w:w="2263" w:type="dxa"/>
            <w:vAlign w:val="bottom"/>
          </w:tcPr>
          <w:p w14:paraId="1AB23E65" w14:textId="77777777" w:rsidR="005B7A5A" w:rsidRDefault="00A33B98">
            <w:pPr>
              <w:pStyle w:val="TAC"/>
              <w:rPr>
                <w:rFonts w:eastAsia="MS Mincho" w:cs="Arial"/>
                <w:lang w:val="en-US"/>
              </w:rPr>
            </w:pPr>
            <w:del w:id="109" w:author="Thorsten Hertel (KEYS)" w:date="2025-07-16T11:13:00Z">
              <w:r>
                <w:rPr>
                  <w:rFonts w:eastAsia="MS Mincho" w:cs="Arial"/>
                  <w:color w:val="000000"/>
                  <w:lang w:val="en-US"/>
                </w:rPr>
                <w:delText>[</w:delText>
              </w:r>
            </w:del>
            <w:r>
              <w:rPr>
                <w:rFonts w:eastAsia="MS Mincho" w:cs="Arial"/>
                <w:color w:val="000000"/>
                <w:lang w:val="en-US"/>
              </w:rPr>
              <w:t>0</w:t>
            </w:r>
            <w:del w:id="110" w:author="Thorsten Hertel (KEYS)" w:date="2025-07-16T11:13:00Z">
              <w:r>
                <w:rPr>
                  <w:rFonts w:eastAsia="MS Mincho" w:cs="Arial"/>
                  <w:color w:val="000000"/>
                  <w:lang w:val="en-US"/>
                </w:rPr>
                <w:delText>]</w:delText>
              </w:r>
            </w:del>
          </w:p>
        </w:tc>
      </w:tr>
      <w:tr w:rsidR="005B7A5A" w14:paraId="1AB23E69" w14:textId="77777777">
        <w:trPr>
          <w:jc w:val="center"/>
        </w:trPr>
        <w:tc>
          <w:tcPr>
            <w:tcW w:w="1276" w:type="dxa"/>
          </w:tcPr>
          <w:p w14:paraId="1AB23E67" w14:textId="77777777" w:rsidR="005B7A5A" w:rsidRDefault="00A33B98">
            <w:pPr>
              <w:pStyle w:val="TAC"/>
              <w:rPr>
                <w:rFonts w:eastAsia="MS Mincho"/>
                <w:lang w:val="en-US"/>
              </w:rPr>
            </w:pPr>
            <w:r>
              <w:rPr>
                <w:rFonts w:eastAsia="MS Mincho"/>
                <w:lang w:val="en-US"/>
              </w:rPr>
              <w:t>3</w:t>
            </w:r>
          </w:p>
        </w:tc>
        <w:tc>
          <w:tcPr>
            <w:tcW w:w="2263" w:type="dxa"/>
            <w:vAlign w:val="bottom"/>
          </w:tcPr>
          <w:p w14:paraId="1AB23E68" w14:textId="77777777" w:rsidR="005B7A5A" w:rsidRDefault="00A33B98">
            <w:pPr>
              <w:pStyle w:val="TAC"/>
              <w:rPr>
                <w:rFonts w:eastAsia="MS Mincho" w:cs="Arial"/>
                <w:lang w:val="en-US"/>
              </w:rPr>
            </w:pPr>
            <w:del w:id="111" w:author="Thorsten Hertel (KEYS)" w:date="2025-07-16T11:13:00Z">
              <w:r>
                <w:rPr>
                  <w:rFonts w:eastAsia="MS Mincho" w:cs="Arial"/>
                  <w:color w:val="000000"/>
                  <w:lang w:val="en-US"/>
                </w:rPr>
                <w:delText>[</w:delText>
              </w:r>
            </w:del>
            <w:r>
              <w:rPr>
                <w:rFonts w:eastAsia="MS Mincho" w:cs="Arial"/>
                <w:color w:val="000000"/>
                <w:lang w:val="en-US"/>
              </w:rPr>
              <w:t>-16.6</w:t>
            </w:r>
            <w:del w:id="112" w:author="Thorsten Hertel (KEYS)" w:date="2025-07-16T11:13:00Z">
              <w:r>
                <w:rPr>
                  <w:rFonts w:eastAsia="MS Mincho" w:cs="Arial"/>
                  <w:color w:val="000000"/>
                  <w:lang w:val="en-US"/>
                </w:rPr>
                <w:delText>]</w:delText>
              </w:r>
            </w:del>
          </w:p>
        </w:tc>
      </w:tr>
      <w:tr w:rsidR="005B7A5A" w14:paraId="1AB23E6C" w14:textId="77777777">
        <w:trPr>
          <w:jc w:val="center"/>
        </w:trPr>
        <w:tc>
          <w:tcPr>
            <w:tcW w:w="1276" w:type="dxa"/>
          </w:tcPr>
          <w:p w14:paraId="1AB23E6A" w14:textId="77777777" w:rsidR="005B7A5A" w:rsidRDefault="00A33B98">
            <w:pPr>
              <w:pStyle w:val="TAC"/>
              <w:rPr>
                <w:rFonts w:eastAsia="MS Mincho"/>
                <w:lang w:val="en-US"/>
              </w:rPr>
            </w:pPr>
            <w:r>
              <w:rPr>
                <w:rFonts w:eastAsia="MS Mincho"/>
                <w:lang w:val="en-US"/>
              </w:rPr>
              <w:t>4</w:t>
            </w:r>
          </w:p>
        </w:tc>
        <w:tc>
          <w:tcPr>
            <w:tcW w:w="2263" w:type="dxa"/>
            <w:vAlign w:val="bottom"/>
          </w:tcPr>
          <w:p w14:paraId="1AB23E6B" w14:textId="77777777" w:rsidR="005B7A5A" w:rsidRDefault="00A33B98">
            <w:pPr>
              <w:pStyle w:val="TAC"/>
              <w:rPr>
                <w:rFonts w:eastAsia="MS Mincho" w:cs="Arial"/>
                <w:lang w:val="en-US"/>
              </w:rPr>
            </w:pPr>
            <w:del w:id="113" w:author="Thorsten Hertel (KEYS)" w:date="2025-07-16T11:13:00Z">
              <w:r>
                <w:rPr>
                  <w:rFonts w:eastAsia="MS Mincho" w:cs="Arial"/>
                  <w:color w:val="000000"/>
                  <w:lang w:val="en-US"/>
                </w:rPr>
                <w:delText>[</w:delText>
              </w:r>
            </w:del>
            <w:r>
              <w:rPr>
                <w:rFonts w:eastAsia="MS Mincho" w:cs="Arial"/>
                <w:color w:val="000000"/>
                <w:lang w:val="en-US"/>
              </w:rPr>
              <w:t>-12.9</w:t>
            </w:r>
            <w:del w:id="114" w:author="Thorsten Hertel (KEYS)" w:date="2025-07-16T11:13:00Z">
              <w:r>
                <w:rPr>
                  <w:rFonts w:eastAsia="MS Mincho" w:cs="Arial"/>
                  <w:color w:val="000000"/>
                  <w:lang w:val="en-US"/>
                </w:rPr>
                <w:delText>]</w:delText>
              </w:r>
            </w:del>
          </w:p>
        </w:tc>
      </w:tr>
      <w:tr w:rsidR="005B7A5A" w14:paraId="1AB23E6F" w14:textId="77777777">
        <w:trPr>
          <w:jc w:val="center"/>
        </w:trPr>
        <w:tc>
          <w:tcPr>
            <w:tcW w:w="1276" w:type="dxa"/>
          </w:tcPr>
          <w:p w14:paraId="1AB23E6D" w14:textId="77777777" w:rsidR="005B7A5A" w:rsidRDefault="00A33B98">
            <w:pPr>
              <w:pStyle w:val="TAC"/>
              <w:rPr>
                <w:rFonts w:eastAsia="MS Mincho"/>
                <w:lang w:val="en-US"/>
              </w:rPr>
            </w:pPr>
            <w:r>
              <w:rPr>
                <w:rFonts w:eastAsia="MS Mincho"/>
                <w:lang w:val="en-US"/>
              </w:rPr>
              <w:t>5</w:t>
            </w:r>
          </w:p>
        </w:tc>
        <w:tc>
          <w:tcPr>
            <w:tcW w:w="2263" w:type="dxa"/>
            <w:vAlign w:val="bottom"/>
          </w:tcPr>
          <w:p w14:paraId="1AB23E6E" w14:textId="77777777" w:rsidR="005B7A5A" w:rsidRDefault="00A33B98">
            <w:pPr>
              <w:pStyle w:val="TAC"/>
              <w:rPr>
                <w:rFonts w:eastAsia="MS Mincho" w:cs="Arial"/>
                <w:lang w:val="en-US"/>
              </w:rPr>
            </w:pPr>
            <w:del w:id="115" w:author="Thorsten Hertel (KEYS)" w:date="2025-07-16T11:13:00Z">
              <w:r>
                <w:rPr>
                  <w:rFonts w:eastAsia="MS Mincho" w:cs="Arial"/>
                  <w:color w:val="000000"/>
                  <w:lang w:val="en-US"/>
                </w:rPr>
                <w:delText>[</w:delText>
              </w:r>
            </w:del>
            <w:r>
              <w:rPr>
                <w:rFonts w:eastAsia="MS Mincho" w:cs="Arial"/>
                <w:color w:val="000000"/>
                <w:lang w:val="en-US"/>
              </w:rPr>
              <w:t>-16.5</w:t>
            </w:r>
            <w:del w:id="116" w:author="Thorsten Hertel (KEYS)" w:date="2025-07-16T11:13:00Z">
              <w:r>
                <w:rPr>
                  <w:rFonts w:eastAsia="MS Mincho" w:cs="Arial"/>
                  <w:color w:val="000000"/>
                  <w:lang w:val="en-US"/>
                </w:rPr>
                <w:delText>]</w:delText>
              </w:r>
            </w:del>
          </w:p>
        </w:tc>
      </w:tr>
      <w:tr w:rsidR="005B7A5A" w14:paraId="1AB23E72" w14:textId="77777777">
        <w:trPr>
          <w:jc w:val="center"/>
        </w:trPr>
        <w:tc>
          <w:tcPr>
            <w:tcW w:w="1276" w:type="dxa"/>
          </w:tcPr>
          <w:p w14:paraId="1AB23E70" w14:textId="77777777" w:rsidR="005B7A5A" w:rsidRDefault="00A33B98">
            <w:pPr>
              <w:pStyle w:val="TAC"/>
              <w:rPr>
                <w:rFonts w:eastAsia="MS Mincho"/>
                <w:lang w:val="en-US"/>
              </w:rPr>
            </w:pPr>
            <w:r>
              <w:rPr>
                <w:rFonts w:eastAsia="MS Mincho"/>
                <w:lang w:val="en-US"/>
              </w:rPr>
              <w:t>6</w:t>
            </w:r>
          </w:p>
        </w:tc>
        <w:tc>
          <w:tcPr>
            <w:tcW w:w="2263" w:type="dxa"/>
            <w:vAlign w:val="bottom"/>
          </w:tcPr>
          <w:p w14:paraId="1AB23E71" w14:textId="77777777" w:rsidR="005B7A5A" w:rsidRDefault="00A33B98">
            <w:pPr>
              <w:pStyle w:val="TAC"/>
              <w:rPr>
                <w:rFonts w:eastAsia="MS Mincho" w:cs="Arial"/>
                <w:lang w:val="en-US"/>
              </w:rPr>
            </w:pPr>
            <w:del w:id="117" w:author="Thorsten Hertel (KEYS)" w:date="2025-07-16T11:13:00Z">
              <w:r>
                <w:rPr>
                  <w:rFonts w:eastAsia="MS Mincho" w:cs="Arial"/>
                  <w:color w:val="000000"/>
                  <w:lang w:val="en-US"/>
                </w:rPr>
                <w:delText>[</w:delText>
              </w:r>
            </w:del>
            <w:r>
              <w:rPr>
                <w:rFonts w:eastAsia="MS Mincho" w:cs="Arial"/>
                <w:color w:val="000000"/>
                <w:lang w:val="en-US"/>
              </w:rPr>
              <w:t>-0.9</w:t>
            </w:r>
            <w:del w:id="118" w:author="Thorsten Hertel (KEYS)" w:date="2025-07-16T11:13:00Z">
              <w:r>
                <w:rPr>
                  <w:rFonts w:eastAsia="MS Mincho" w:cs="Arial"/>
                  <w:color w:val="000000"/>
                  <w:lang w:val="en-US"/>
                </w:rPr>
                <w:delText>]</w:delText>
              </w:r>
            </w:del>
          </w:p>
        </w:tc>
      </w:tr>
      <w:tr w:rsidR="005B7A5A" w14:paraId="1AB23E75" w14:textId="77777777">
        <w:trPr>
          <w:jc w:val="center"/>
        </w:trPr>
        <w:tc>
          <w:tcPr>
            <w:tcW w:w="1276" w:type="dxa"/>
          </w:tcPr>
          <w:p w14:paraId="1AB23E73" w14:textId="77777777" w:rsidR="005B7A5A" w:rsidRDefault="00A33B98">
            <w:pPr>
              <w:pStyle w:val="TAC"/>
              <w:rPr>
                <w:rFonts w:eastAsia="MS Mincho"/>
                <w:lang w:val="en-US"/>
              </w:rPr>
            </w:pPr>
            <w:r>
              <w:rPr>
                <w:rFonts w:eastAsia="MS Mincho"/>
                <w:lang w:val="en-US"/>
              </w:rPr>
              <w:t>7</w:t>
            </w:r>
          </w:p>
        </w:tc>
        <w:tc>
          <w:tcPr>
            <w:tcW w:w="2263" w:type="dxa"/>
            <w:vAlign w:val="bottom"/>
          </w:tcPr>
          <w:p w14:paraId="1AB23E74" w14:textId="77777777" w:rsidR="005B7A5A" w:rsidRDefault="00A33B98">
            <w:pPr>
              <w:pStyle w:val="TAC"/>
              <w:rPr>
                <w:rFonts w:eastAsia="MS Mincho" w:cs="Arial"/>
                <w:lang w:val="en-US"/>
              </w:rPr>
            </w:pPr>
            <w:del w:id="119" w:author="Thorsten Hertel (KEYS)" w:date="2025-07-16T11:13:00Z">
              <w:r>
                <w:rPr>
                  <w:rFonts w:eastAsia="MS Mincho" w:cs="Arial"/>
                  <w:color w:val="000000"/>
                  <w:lang w:val="en-US"/>
                </w:rPr>
                <w:delText>[</w:delText>
              </w:r>
            </w:del>
            <w:r>
              <w:rPr>
                <w:rFonts w:eastAsia="MS Mincho" w:cs="Arial"/>
                <w:color w:val="000000"/>
                <w:lang w:val="en-US"/>
              </w:rPr>
              <w:t>-0.7</w:t>
            </w:r>
            <w:del w:id="120" w:author="Thorsten Hertel (KEYS)" w:date="2025-07-16T11:13:00Z">
              <w:r>
                <w:rPr>
                  <w:rFonts w:eastAsia="MS Mincho" w:cs="Arial"/>
                  <w:color w:val="000000"/>
                  <w:lang w:val="en-US"/>
                </w:rPr>
                <w:delText>]</w:delText>
              </w:r>
            </w:del>
          </w:p>
        </w:tc>
      </w:tr>
    </w:tbl>
    <w:p w14:paraId="1AB23E76" w14:textId="77777777" w:rsidR="005B7A5A" w:rsidRDefault="005B7A5A">
      <w:pPr>
        <w:jc w:val="center"/>
      </w:pPr>
    </w:p>
    <w:p w14:paraId="1AB23E77" w14:textId="77777777" w:rsidR="005B7A5A" w:rsidRDefault="00A33B98">
      <w:pPr>
        <w:jc w:val="center"/>
      </w:pPr>
      <w:r>
        <w:rPr>
          <w:noProof/>
        </w:rPr>
        <w:drawing>
          <wp:inline distT="0" distB="0" distL="0" distR="0" wp14:anchorId="1AB2426D" wp14:editId="1AB2426E">
            <wp:extent cx="5731510" cy="2864485"/>
            <wp:effectExtent l="0" t="0" r="0" b="0"/>
            <wp:docPr id="10905141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14157"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2864485"/>
                    </a:xfrm>
                    <a:prstGeom prst="rect">
                      <a:avLst/>
                    </a:prstGeom>
                    <a:noFill/>
                    <a:ln>
                      <a:noFill/>
                    </a:ln>
                  </pic:spPr>
                </pic:pic>
              </a:graphicData>
            </a:graphic>
          </wp:inline>
        </w:drawing>
      </w:r>
    </w:p>
    <w:p w14:paraId="1AB23E78" w14:textId="77777777" w:rsidR="005B7A5A" w:rsidRDefault="00A33B98">
      <w:pPr>
        <w:pStyle w:val="TH"/>
      </w:pPr>
      <w:bookmarkStart w:id="121" w:name="_Toc173152198"/>
      <w:bookmarkStart w:id="122" w:name="_Toc180424228"/>
      <w:r>
        <w:t xml:space="preserve">Figure 8.2.2.4-2: </w:t>
      </w:r>
      <w:proofErr w:type="spellStart"/>
      <w:r>
        <w:t>UMi</w:t>
      </w:r>
      <w:r>
        <w:rPr>
          <w:vertAlign w:val="subscript"/>
        </w:rPr>
        <w:t>dyn</w:t>
      </w:r>
      <w:proofErr w:type="spellEnd"/>
      <w:r>
        <w:t xml:space="preserve"> Dynamic Path Gain (Path Loss) Targets for the Measured Normalized Channel Gain for the UMi Route with full path loss model [7]</w:t>
      </w:r>
    </w:p>
    <w:p w14:paraId="1AB23E79" w14:textId="77777777" w:rsidR="005B7A5A" w:rsidRDefault="00A33B98">
      <w:pPr>
        <w:pStyle w:val="Heading3"/>
      </w:pPr>
      <w:r>
        <w:t>8.2.3</w:t>
      </w:r>
      <w:r>
        <w:tab/>
        <w:t>Validation of Power Delay Profile (PDP)</w:t>
      </w:r>
      <w:bookmarkEnd w:id="121"/>
      <w:bookmarkEnd w:id="122"/>
    </w:p>
    <w:p w14:paraId="1AB23E7A" w14:textId="77777777" w:rsidR="005B7A5A" w:rsidRDefault="00A33B98">
      <w:pPr>
        <w:pStyle w:val="Heading4"/>
        <w:rPr>
          <w:ins w:id="123" w:author="Xuan Yi" w:date="2025-07-18T17:27:00Z"/>
        </w:rPr>
      </w:pPr>
      <w:ins w:id="124" w:author="Xuan Yi" w:date="2025-07-18T17:27:00Z">
        <w:r>
          <w:t>8.2.3.1</w:t>
        </w:r>
        <w:r>
          <w:tab/>
        </w:r>
        <w:r>
          <w:rPr>
            <w:rFonts w:hint="eastAsia"/>
          </w:rPr>
          <w:t>General</w:t>
        </w:r>
      </w:ins>
    </w:p>
    <w:p w14:paraId="1AB23E7B" w14:textId="77777777" w:rsidR="005B7A5A" w:rsidRDefault="00A33B98">
      <w:r>
        <w:t xml:space="preserve">The purpose of this item is to validate the slow variation of power delay profile as observed by the DUT due to the dynamic channel model. PDP can be measured either by using the frequency sweep method and a network analyser or alternatively the time domain method with wideband signal transmitted through the test system. In both options the test signal is received by a test antenna in the test zone. The variation of PDP in the reference channel model is caused by the change of path delays and powers along the route. There are two categories of channel segments (defined in Tables 8.2.2.3-1 and 8.2.2.3-2) in the </w:t>
      </w:r>
      <w:proofErr w:type="spellStart"/>
      <w:r>
        <w:t>UMa</w:t>
      </w:r>
      <w:r>
        <w:rPr>
          <w:vertAlign w:val="subscript"/>
        </w:rPr>
        <w:t>dyn</w:t>
      </w:r>
      <w:proofErr w:type="spellEnd"/>
      <w:r>
        <w:t xml:space="preserve"> and </w:t>
      </w:r>
      <w:proofErr w:type="spellStart"/>
      <w:r>
        <w:t>UMi</w:t>
      </w:r>
      <w:r>
        <w:rPr>
          <w:vertAlign w:val="subscript"/>
        </w:rPr>
        <w:t>dyn</w:t>
      </w:r>
      <w:proofErr w:type="spellEnd"/>
      <w:r>
        <w:t xml:space="preserve"> models. Firstly, those with same CDL model throughout the segment, meaning that only the initial delay changes during the segment but excess delays remain unchanged, i.e., quasi time invariant. Secondly, some segments have different CDL models on preceding and subsequent </w:t>
      </w:r>
      <w:proofErr w:type="gramStart"/>
      <w:r>
        <w:t>way-points</w:t>
      </w:r>
      <w:proofErr w:type="gramEnd"/>
      <w:r>
        <w:t xml:space="preserve">, meaning that both the initial delay and excess delays are time variant during the segment. Channel segments with quasi time invariant and time variant excess delays are validated differently. </w:t>
      </w:r>
    </w:p>
    <w:p w14:paraId="1AB23E7C" w14:textId="77777777" w:rsidR="005B7A5A" w:rsidRDefault="00A33B98">
      <w:r>
        <w:t xml:space="preserve">In the </w:t>
      </w:r>
      <w:proofErr w:type="spellStart"/>
      <w:r>
        <w:t>UMa</w:t>
      </w:r>
      <w:r>
        <w:rPr>
          <w:vertAlign w:val="subscript"/>
        </w:rPr>
        <w:t>dyn</w:t>
      </w:r>
      <w:proofErr w:type="spellEnd"/>
      <w:r>
        <w:t xml:space="preserve"> model the channel segments 1, 2, 6, 7, and 9 are in the first category and segments 3, 4, 5, and 8 in the second. In the </w:t>
      </w:r>
      <w:proofErr w:type="spellStart"/>
      <w:r>
        <w:t>UMi</w:t>
      </w:r>
      <w:r>
        <w:rPr>
          <w:vertAlign w:val="subscript"/>
        </w:rPr>
        <w:t>dyn</w:t>
      </w:r>
      <w:proofErr w:type="spellEnd"/>
      <w:r>
        <w:t xml:space="preserve"> model, the channel segments 2, 6, and 7 are in the first category and segments 1, 3, 4, and 5 in the second. </w:t>
      </w:r>
    </w:p>
    <w:p w14:paraId="1AB23E7D" w14:textId="77777777" w:rsidR="005B7A5A" w:rsidRDefault="00A33B98">
      <w:r>
        <w:t>The validation is done by observing the measured channel impulse responses and averaging them to a PDP estimate. PDP can be evaluated either by using the frequency sweep method and a network analyser or alternatively the time domain method with wideband signal transmitted through the test system. In both options the test signal is received by a test antenna in the test zone.</w:t>
      </w:r>
    </w:p>
    <w:p w14:paraId="1AB23E7E" w14:textId="77777777" w:rsidR="005B7A5A" w:rsidRDefault="00A33B98">
      <w:pPr>
        <w:pStyle w:val="Heading4"/>
      </w:pPr>
      <w:bookmarkStart w:id="125" w:name="_Toc173152199"/>
      <w:bookmarkStart w:id="126" w:name="_Toc180424229"/>
      <w:r>
        <w:lastRenderedPageBreak/>
        <w:t>8.2.3.</w:t>
      </w:r>
      <w:ins w:id="127" w:author="Xuan Yi" w:date="2025-07-18T17:27:00Z">
        <w:r>
          <w:rPr>
            <w:rFonts w:hint="eastAsia"/>
            <w:lang w:eastAsia="zh-CN"/>
          </w:rPr>
          <w:t>2</w:t>
        </w:r>
      </w:ins>
      <w:del w:id="128" w:author="Xuan Yi" w:date="2025-07-18T17:27:00Z">
        <w:r>
          <w:delText>1</w:delText>
        </w:r>
      </w:del>
      <w:r>
        <w:tab/>
        <w:t>PDP Method of Measurement using Frequency-Domain Technique</w:t>
      </w:r>
      <w:bookmarkEnd w:id="125"/>
      <w:bookmarkEnd w:id="126"/>
    </w:p>
    <w:p w14:paraId="1AB23E7F" w14:textId="77777777" w:rsidR="005B7A5A" w:rsidRDefault="00A33B98">
      <w:r>
        <w:t>A network analyser transmits frequency tones through the test system when the frequency sweep technique is used in the validation. See Figure 8.2.1.1-1 for the block diagram. The signal is received by a test antenna within the test area. During each frequency sweep the channel model is paused by the channel emulator. After the sweep, channel model is stepped to the next time instant and paused again for the next frequency sweep. The time increment between consecutive frequency sweeps measuring the frequency responses of channel model instances is defined in Table 8.2.3.</w:t>
      </w:r>
      <w:del w:id="129" w:author="Xuan Yi" w:date="2025-07-18T17:32:00Z">
        <w:r>
          <w:delText>1</w:delText>
        </w:r>
      </w:del>
      <w:ins w:id="130" w:author="Xuan Yi" w:date="2025-07-18T17:32:00Z">
        <w:r>
          <w:rPr>
            <w:rFonts w:hint="eastAsia"/>
            <w:lang w:eastAsia="zh-CN"/>
          </w:rPr>
          <w:t>2</w:t>
        </w:r>
      </w:ins>
      <w:r>
        <w:t xml:space="preserve">-1. It is at most the inverse of twice the maximum Doppler frequency, i.e., </w:t>
      </w: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r>
          <w:rPr>
            <w:rFonts w:ascii="Cambria Math" w:hAnsi="Cambria Math"/>
          </w:rPr>
          <m:t>≤</m:t>
        </m:r>
        <m:f>
          <m:fPr>
            <m:type m:val="lin"/>
            <m:ctrlPr>
              <w:rPr>
                <w:rFonts w:ascii="Cambria Math" w:hAnsi="Cambria Math"/>
              </w:rPr>
            </m:ctrlPr>
          </m:fPr>
          <m:num>
            <m:r>
              <w:rPr>
                <w:rFonts w:ascii="Cambria Math" w:hAnsi="Cambria Math"/>
              </w:rPr>
              <m:t>1</m:t>
            </m:r>
          </m:num>
          <m:den>
            <m: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den>
        </m:f>
      </m:oMath>
      <w:r>
        <w:t>.</w:t>
      </w:r>
    </w:p>
    <w:p w14:paraId="1AB23E80" w14:textId="77777777" w:rsidR="005B7A5A" w:rsidRDefault="00A33B98">
      <w:r>
        <w:t xml:space="preserve">Channel model segments are specified in Tables 8.2.2.3-1 and 8.2.2.3-2. At the first time instant of a segment the model is </w:t>
      </w:r>
      <w:proofErr w:type="gramStart"/>
      <w:r>
        <w:t>paused</w:t>
      </w:r>
      <w:proofErr w:type="gramEnd"/>
      <w:r>
        <w:t xml:space="preserve"> and the complex channel frequency response is measured and stored. This is repeated with the specified time increment until the </w:t>
      </w:r>
      <w:proofErr w:type="gramStart"/>
      <w:r>
        <w:t>whole time</w:t>
      </w:r>
      <w:proofErr w:type="gramEnd"/>
      <w:r>
        <w:t xml:space="preserve"> segment is covered. The sequence of measured channel responses of the segment is analysed as defined in </w:t>
      </w:r>
      <w:del w:id="131" w:author="Xuan Yi" w:date="2025-07-18T17:35:00Z">
        <w:r>
          <w:rPr>
            <w:rFonts w:hint="eastAsia"/>
            <w:lang w:eastAsia="zh-CN"/>
          </w:rPr>
          <w:delText>c</w:delText>
        </w:r>
      </w:del>
      <w:ins w:id="132" w:author="Xuan Yi" w:date="2025-07-18T17:35:00Z">
        <w:r>
          <w:rPr>
            <w:rFonts w:hint="eastAsia"/>
            <w:lang w:eastAsia="zh-CN"/>
          </w:rPr>
          <w:t>C</w:t>
        </w:r>
      </w:ins>
      <w:r>
        <w:t>lause 8.2.3</w:t>
      </w:r>
      <w:ins w:id="133" w:author="Xuan Yi" w:date="2025-07-18T17:34:00Z">
        <w:r>
          <w:rPr>
            <w:rFonts w:hint="eastAsia"/>
            <w:lang w:eastAsia="zh-CN"/>
          </w:rPr>
          <w:t>.</w:t>
        </w:r>
      </w:ins>
      <w:del w:id="134" w:author="Xuan Yi" w:date="2025-07-18T17:34:00Z">
        <w:r>
          <w:delText>-4</w:delText>
        </w:r>
      </w:del>
      <w:ins w:id="135" w:author="Xuan Yi" w:date="2025-07-18T17:34:00Z">
        <w:r>
          <w:rPr>
            <w:rFonts w:hint="eastAsia"/>
            <w:lang w:eastAsia="zh-CN"/>
          </w:rPr>
          <w:t>5</w:t>
        </w:r>
      </w:ins>
      <w:r>
        <w:t>. The subsequent channel segments are measured then correspondingly. Network analyser settings are defined in Table 8.2.3.</w:t>
      </w:r>
      <w:ins w:id="136" w:author="Xuan Yi" w:date="2025-07-18T17:33:00Z">
        <w:r>
          <w:rPr>
            <w:rFonts w:hint="eastAsia"/>
            <w:lang w:eastAsia="zh-CN"/>
          </w:rPr>
          <w:t>2</w:t>
        </w:r>
      </w:ins>
      <w:del w:id="137" w:author="Xuan Yi" w:date="2025-07-18T17:33:00Z">
        <w:r>
          <w:delText>1</w:delText>
        </w:r>
      </w:del>
      <w:r>
        <w:t xml:space="preserve">-1. The measured channel frequency response of channel model segment </w:t>
      </w:r>
      <m:oMath>
        <m:r>
          <w:rPr>
            <w:rFonts w:ascii="Cambria Math" w:hAnsi="Cambria Math"/>
          </w:rPr>
          <m:t>s</m:t>
        </m:r>
      </m:oMath>
      <w:r>
        <w:t xml:space="preserve"> at frequency </w:t>
      </w:r>
      <m:oMath>
        <m:r>
          <w:rPr>
            <w:rFonts w:ascii="Cambria Math" w:hAnsi="Cambria Math"/>
          </w:rPr>
          <m:t>f</m:t>
        </m:r>
      </m:oMath>
      <w:r>
        <w:t xml:space="preserve"> and channel model time instant </w:t>
      </w:r>
      <m:oMath>
        <m:r>
          <w:rPr>
            <w:rFonts w:ascii="Cambria Math" w:hAnsi="Cambria Math"/>
          </w:rPr>
          <m:t>t</m:t>
        </m:r>
      </m:oMath>
      <w:r>
        <w:t xml:space="preserve"> is</w:t>
      </w:r>
    </w:p>
    <w:p w14:paraId="1AB23E81" w14:textId="77777777" w:rsidR="005B7A5A" w:rsidRDefault="00000000">
      <m:oMathPara>
        <m:oMath>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f,t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+n</m:t>
              </m:r>
              <m:sSub>
                <m:sSubPr>
                  <m:ctrlPr>
                    <w:rPr>
                      <w:rFonts w:ascii="Cambria Math" w:hAnsi="Cambria Math"/>
                    </w:rPr>
                  </m:ctrlPr>
                </m:sSubPr>
                <m:e>
                  <m:r>
                    <m:rPr>
                      <m:sty m:val="p"/>
                    </m:rP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r>
                <w:rPr>
                  <w:rFonts w:ascii="Cambria Math" w:hAnsi="Cambria Math"/>
                </w:rPr>
                <m:t xml:space="preserve"> </m:t>
              </m:r>
            </m:e>
          </m:d>
        </m:oMath>
      </m:oMathPara>
    </w:p>
    <w:p w14:paraId="1AB23E82" w14:textId="77777777" w:rsidR="005B7A5A" w:rsidRDefault="00A33B98">
      <w:r>
        <w:t xml:space="preserve">where </w:t>
      </w:r>
      <m:oMath>
        <m:sSub>
          <m:sSubPr>
            <m:ctrlPr>
              <w:rPr>
                <w:rFonts w:ascii="Cambria Math" w:hAnsi="Cambria Math"/>
              </w:rPr>
            </m:ctrlPr>
          </m:sSubPr>
          <m:e>
            <m:r>
              <w:rPr>
                <w:rFonts w:ascii="Cambria Math" w:hAnsi="Cambria Math"/>
              </w:rPr>
              <m:t>f</m:t>
            </m:r>
          </m:e>
          <m:sub>
            <m:r>
              <w:rPr>
                <w:rFonts w:ascii="Cambria Math" w:hAnsi="Cambria Math"/>
              </w:rPr>
              <m:t>0</m:t>
            </m:r>
          </m:sub>
        </m:sSub>
      </m:oMath>
      <w:r>
        <w:t xml:space="preserve"> is the lowest frequency point, </w:t>
      </w:r>
      <m:oMath>
        <m:r>
          <w:rPr>
            <w:rFonts w:ascii="Cambria Math" w:hAnsi="Cambria Math"/>
          </w:rPr>
          <m:t>n=0,1,…,N-1</m:t>
        </m:r>
      </m:oMath>
      <w:r>
        <w:t xml:space="preserve"> is the index of frequency point, </w:t>
      </w:r>
      <m:oMath>
        <m:sSub>
          <m:sSubPr>
            <m:ctrlPr>
              <w:rPr>
                <w:rFonts w:ascii="Cambria Math" w:hAnsi="Cambria Math"/>
              </w:rPr>
            </m:ctrlPr>
          </m:sSubPr>
          <m:e>
            <m:r>
              <m:rPr>
                <m:sty m:val="p"/>
              </m:rPr>
              <w:rPr>
                <w:rFonts w:ascii="Cambria Math" w:hAnsi="Cambria Math"/>
              </w:rPr>
              <m:t>Δ</m:t>
            </m:r>
          </m:e>
          <m:sub>
            <m:r>
              <w:rPr>
                <w:rFonts w:ascii="Cambria Math" w:hAnsi="Cambria Math"/>
              </w:rPr>
              <m:t>f</m:t>
            </m:r>
          </m:sub>
        </m:sSub>
      </m:oMath>
      <w:r>
        <w:t xml:space="preserve"> is the spacing between frequency points, </w:t>
      </w:r>
      <m:oMath>
        <m:sSub>
          <m:sSubPr>
            <m:ctrlPr>
              <w:rPr>
                <w:rFonts w:ascii="Cambria Math" w:hAnsi="Cambria Math"/>
              </w:rPr>
            </m:ctrlPr>
          </m:sSubPr>
          <m:e>
            <m:r>
              <w:rPr>
                <w:rFonts w:ascii="Cambria Math" w:hAnsi="Cambria Math"/>
              </w:rPr>
              <m:t>t</m:t>
            </m:r>
          </m:e>
          <m:sub>
            <m:r>
              <w:rPr>
                <w:rFonts w:ascii="Cambria Math" w:hAnsi="Cambria Math"/>
              </w:rPr>
              <m:t>s,0</m:t>
            </m:r>
          </m:sub>
        </m:sSub>
      </m:oMath>
      <w:r>
        <w:t xml:space="preserve"> is the first time instant of segment </w:t>
      </w:r>
      <m:oMath>
        <m:r>
          <w:rPr>
            <w:rFonts w:ascii="Cambria Math" w:hAnsi="Cambria Math"/>
          </w:rPr>
          <m:t>s</m:t>
        </m:r>
      </m:oMath>
      <w:r>
        <w:t xml:space="preserve">, </w:t>
      </w:r>
      <m:oMath>
        <m:r>
          <w:rPr>
            <w:rFonts w:ascii="Cambria Math" w:hAnsi="Cambria Math"/>
          </w:rPr>
          <m:t>m=0,1,…,</m:t>
        </m:r>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oMath>
      <w:r>
        <w:t xml:space="preserve"> is the index of time instants, and </w:t>
      </w: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oMath>
      <w:r>
        <w:t xml:space="preserve"> is the increment between measured time instants.</w:t>
      </w:r>
    </w:p>
    <w:p w14:paraId="1AB23E83" w14:textId="77777777" w:rsidR="005B7A5A" w:rsidRDefault="00A33B98">
      <w:pPr>
        <w:pStyle w:val="TH"/>
      </w:pPr>
      <w:bookmarkStart w:id="138" w:name="_Toc106956063"/>
      <w:r>
        <w:t>Table 8.2.3.</w:t>
      </w:r>
      <w:ins w:id="139" w:author="Xuan Yi" w:date="2025-07-18T17:33:00Z">
        <w:r>
          <w:rPr>
            <w:rFonts w:hint="eastAsia"/>
            <w:lang w:eastAsia="zh-CN"/>
          </w:rPr>
          <w:t>2</w:t>
        </w:r>
      </w:ins>
      <w:del w:id="140" w:author="Xuan Yi" w:date="2025-07-18T17:33:00Z">
        <w:r>
          <w:delText>1</w:delText>
        </w:r>
      </w:del>
      <w:r>
        <w:t>-1</w:t>
      </w:r>
      <w:r>
        <w:rPr>
          <w:rFonts w:hint="eastAsia"/>
          <w:lang w:eastAsia="zh-CN"/>
        </w:rPr>
        <w:t>:</w:t>
      </w:r>
      <w:r>
        <w:t xml:space="preserve"> MPAC PDP Network Analyser Settings</w:t>
      </w:r>
      <w:bookmarkEnd w:id="138"/>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3E87"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3E84"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3E85"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3E86" w14:textId="77777777" w:rsidR="005B7A5A" w:rsidRDefault="00A33B98">
            <w:pPr>
              <w:pStyle w:val="TAH"/>
            </w:pPr>
            <w:r>
              <w:t>Value</w:t>
            </w:r>
          </w:p>
        </w:tc>
      </w:tr>
      <w:tr w:rsidR="005B7A5A" w14:paraId="1AB23E8B"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E88" w14:textId="77777777" w:rsidR="005B7A5A" w:rsidRDefault="00A33B98">
            <w:pPr>
              <w:pStyle w:val="TAC"/>
            </w:pPr>
            <w:r>
              <w:t>Bandwidth</w:t>
            </w:r>
          </w:p>
        </w:tc>
        <w:tc>
          <w:tcPr>
            <w:tcW w:w="1620" w:type="dxa"/>
            <w:tcBorders>
              <w:top w:val="single" w:sz="4" w:space="0" w:color="auto"/>
              <w:left w:val="single" w:sz="4" w:space="0" w:color="auto"/>
              <w:bottom w:val="single" w:sz="4" w:space="0" w:color="auto"/>
              <w:right w:val="single" w:sz="4" w:space="0" w:color="auto"/>
            </w:tcBorders>
            <w:vAlign w:val="center"/>
          </w:tcPr>
          <w:p w14:paraId="1AB23E89"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3E8A" w14:textId="77777777" w:rsidR="005B7A5A" w:rsidRDefault="00A33B98">
            <w:pPr>
              <w:pStyle w:val="TAC"/>
            </w:pPr>
            <w:r>
              <w:t>200</w:t>
            </w:r>
          </w:p>
        </w:tc>
      </w:tr>
      <w:tr w:rsidR="005B7A5A" w14:paraId="1AB23E8F"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E8C" w14:textId="77777777" w:rsidR="005B7A5A" w:rsidRDefault="00A33B98">
            <w:pPr>
              <w:pStyle w:val="TAC"/>
            </w:pPr>
            <w:r>
              <w:t>Number of frequency points</w:t>
            </w:r>
          </w:p>
        </w:tc>
        <w:tc>
          <w:tcPr>
            <w:tcW w:w="1620" w:type="dxa"/>
            <w:tcBorders>
              <w:top w:val="single" w:sz="4" w:space="0" w:color="auto"/>
              <w:left w:val="single" w:sz="4" w:space="0" w:color="auto"/>
              <w:bottom w:val="single" w:sz="4" w:space="0" w:color="auto"/>
              <w:right w:val="single" w:sz="4" w:space="0" w:color="auto"/>
            </w:tcBorders>
            <w:vAlign w:val="center"/>
          </w:tcPr>
          <w:p w14:paraId="1AB23E8D" w14:textId="77777777" w:rsidR="005B7A5A" w:rsidRDefault="00A33B98">
            <w:pPr>
              <w:pStyle w:val="TAC"/>
            </w:pPr>
            <w:r>
              <w:t>-</w:t>
            </w:r>
          </w:p>
        </w:tc>
        <w:tc>
          <w:tcPr>
            <w:tcW w:w="2970" w:type="dxa"/>
            <w:tcBorders>
              <w:top w:val="single" w:sz="4" w:space="0" w:color="auto"/>
              <w:left w:val="single" w:sz="4" w:space="0" w:color="auto"/>
              <w:bottom w:val="single" w:sz="4" w:space="0" w:color="auto"/>
              <w:right w:val="single" w:sz="4" w:space="0" w:color="auto"/>
            </w:tcBorders>
            <w:vAlign w:val="center"/>
          </w:tcPr>
          <w:p w14:paraId="1AB23E8E" w14:textId="77777777" w:rsidR="005B7A5A" w:rsidRDefault="00A33B98">
            <w:pPr>
              <w:pStyle w:val="TAC"/>
            </w:pPr>
            <w:r>
              <w:rPr>
                <w:rFonts w:cs="Arial"/>
              </w:rPr>
              <w:t>≥</w:t>
            </w:r>
            <w:r>
              <w:t>1101</w:t>
            </w:r>
          </w:p>
        </w:tc>
      </w:tr>
      <w:tr w:rsidR="005B7A5A" w14:paraId="1AB23E93"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E90" w14:textId="77777777" w:rsidR="005B7A5A" w:rsidRDefault="00A33B98">
            <w:pPr>
              <w:pStyle w:val="TAC"/>
            </w:pPr>
            <w:r>
              <w:t>Number of traces</w:t>
            </w:r>
          </w:p>
        </w:tc>
        <w:tc>
          <w:tcPr>
            <w:tcW w:w="1620" w:type="dxa"/>
            <w:tcBorders>
              <w:top w:val="single" w:sz="4" w:space="0" w:color="auto"/>
              <w:left w:val="single" w:sz="4" w:space="0" w:color="auto"/>
              <w:bottom w:val="single" w:sz="4" w:space="0" w:color="auto"/>
              <w:right w:val="single" w:sz="4" w:space="0" w:color="auto"/>
            </w:tcBorders>
            <w:vAlign w:val="center"/>
          </w:tcPr>
          <w:p w14:paraId="1AB23E91" w14:textId="77777777" w:rsidR="005B7A5A" w:rsidRDefault="00A33B98">
            <w:pPr>
              <w:pStyle w:val="TAC"/>
            </w:pPr>
            <w:r>
              <w:t>-</w:t>
            </w:r>
          </w:p>
        </w:tc>
        <w:tc>
          <w:tcPr>
            <w:tcW w:w="2970" w:type="dxa"/>
            <w:tcBorders>
              <w:top w:val="single" w:sz="4" w:space="0" w:color="auto"/>
              <w:left w:val="single" w:sz="4" w:space="0" w:color="auto"/>
              <w:bottom w:val="single" w:sz="4" w:space="0" w:color="auto"/>
              <w:right w:val="single" w:sz="4" w:space="0" w:color="auto"/>
            </w:tcBorders>
            <w:vAlign w:val="center"/>
          </w:tcPr>
          <w:p w14:paraId="1AB23E92" w14:textId="77777777" w:rsidR="005B7A5A" w:rsidRDefault="00A33B98">
            <w:pPr>
              <w:pStyle w:val="TAC"/>
            </w:pPr>
            <w:r>
              <w:t>One per every CIR within the segment</w:t>
            </w:r>
          </w:p>
        </w:tc>
      </w:tr>
    </w:tbl>
    <w:p w14:paraId="1AB23E94" w14:textId="77777777" w:rsidR="005B7A5A" w:rsidRDefault="00A33B98">
      <w:pPr>
        <w:pStyle w:val="Heading4"/>
      </w:pPr>
      <w:bookmarkStart w:id="141" w:name="_Toc173152200"/>
      <w:bookmarkStart w:id="142" w:name="_Toc180424230"/>
      <w:r>
        <w:t>8.2.3.</w:t>
      </w:r>
      <w:ins w:id="143" w:author="Xuan Yi" w:date="2025-07-18T17:27:00Z">
        <w:r>
          <w:rPr>
            <w:rFonts w:hint="eastAsia"/>
            <w:lang w:eastAsia="zh-CN"/>
          </w:rPr>
          <w:t>3</w:t>
        </w:r>
      </w:ins>
      <w:del w:id="144" w:author="Xuan Yi" w:date="2025-07-18T17:27:00Z">
        <w:r>
          <w:delText>2</w:delText>
        </w:r>
      </w:del>
      <w:r>
        <w:tab/>
        <w:t>PDP Method of Measurement using Time-Domain Technique</w:t>
      </w:r>
      <w:bookmarkEnd w:id="141"/>
      <w:bookmarkEnd w:id="142"/>
    </w:p>
    <w:p w14:paraId="1AB23E95" w14:textId="60886F0A" w:rsidR="005B7A5A" w:rsidRDefault="00A33B98">
      <w:pPr>
        <w:pStyle w:val="Guidance"/>
        <w:rPr>
          <w:ins w:id="145" w:author="Zhu Siting" w:date="2025-08-13T15:37:00Z"/>
        </w:rPr>
      </w:pPr>
      <w:ins w:id="146" w:author="Zhu Siting" w:date="2025-08-13T15:37:00Z">
        <w:r>
          <w:t xml:space="preserve">&lt;Editor’s note: </w:t>
        </w:r>
        <w:r>
          <w:rPr>
            <w:rFonts w:hint="eastAsia"/>
            <w:lang w:val="en-US" w:eastAsia="zh-CN"/>
          </w:rPr>
          <w:t xml:space="preserve">The </w:t>
        </w:r>
        <w:r>
          <w:rPr>
            <w:rFonts w:hint="eastAsia"/>
            <w:lang w:eastAsia="zh-CN"/>
          </w:rPr>
          <w:t>detailed procedure</w:t>
        </w:r>
        <w:r>
          <w:rPr>
            <w:rFonts w:hint="eastAsia"/>
            <w:lang w:val="en-US" w:eastAsia="zh-CN"/>
          </w:rPr>
          <w:t xml:space="preserve"> </w:t>
        </w:r>
        <w:r>
          <w:rPr>
            <w:rFonts w:hint="eastAsia"/>
            <w:lang w:eastAsia="zh-CN"/>
          </w:rPr>
          <w:t>will be updated</w:t>
        </w:r>
      </w:ins>
      <w:ins w:id="147" w:author="Thorsten Hertel (KEYS)" w:date="2025-08-13T12:40:00Z" w16du:dateUtc="2025-08-13T19:40:00Z">
        <w:r w:rsidR="00E55C04">
          <w:rPr>
            <w:lang w:eastAsia="zh-CN"/>
          </w:rPr>
          <w:t xml:space="preserve"> </w:t>
        </w:r>
        <w:proofErr w:type="gramStart"/>
        <w:r w:rsidR="00E55C04">
          <w:rPr>
            <w:lang w:eastAsia="zh-CN"/>
          </w:rPr>
          <w:t>at a later time</w:t>
        </w:r>
      </w:ins>
      <w:proofErr w:type="gramEnd"/>
      <w:ins w:id="148" w:author="Zhu Siting" w:date="2025-08-13T15:37:00Z">
        <w:r>
          <w:rPr>
            <w:rFonts w:hint="eastAsia"/>
            <w:lang w:val="en-US" w:eastAsia="zh-CN"/>
          </w:rPr>
          <w:t>.</w:t>
        </w:r>
        <w:r>
          <w:t>&gt;</w:t>
        </w:r>
      </w:ins>
    </w:p>
    <w:p w14:paraId="1AB23E96" w14:textId="77777777" w:rsidR="005B7A5A" w:rsidRDefault="00A33B98">
      <w:ins w:id="149" w:author="Zhu Siting" w:date="2025-08-13T15:37:00Z">
        <w:r>
          <w:rPr>
            <w:rFonts w:hint="eastAsia"/>
            <w:lang w:val="en-US" w:eastAsia="zh-CN"/>
          </w:rPr>
          <w:t>This clause is to define the PDP Method of Measurement using Time-Domain Technique.</w:t>
        </w:r>
      </w:ins>
      <w:del w:id="150" w:author="Zhu Siting" w:date="2025-08-13T15:37:00Z">
        <w:r>
          <w:delText>FFS</w:delText>
        </w:r>
      </w:del>
    </w:p>
    <w:p w14:paraId="1AB23E97" w14:textId="77777777" w:rsidR="005B7A5A" w:rsidRDefault="00A33B98">
      <w:pPr>
        <w:pStyle w:val="Heading4"/>
      </w:pPr>
      <w:bookmarkStart w:id="151" w:name="_Toc173152201"/>
      <w:bookmarkStart w:id="152" w:name="_Toc180424231"/>
      <w:r>
        <w:t>8.2.3.</w:t>
      </w:r>
      <w:ins w:id="153" w:author="Xuan Yi" w:date="2025-07-18T17:28:00Z">
        <w:r>
          <w:rPr>
            <w:rFonts w:hint="eastAsia"/>
            <w:lang w:eastAsia="zh-CN"/>
          </w:rPr>
          <w:t>4</w:t>
        </w:r>
      </w:ins>
      <w:del w:id="154" w:author="Xuan Yi" w:date="2025-07-18T17:27:00Z">
        <w:r>
          <w:delText>3</w:delText>
        </w:r>
      </w:del>
      <w:r>
        <w:tab/>
        <w:t>PDP Measurement Antenna</w:t>
      </w:r>
      <w:bookmarkEnd w:id="151"/>
      <w:bookmarkEnd w:id="152"/>
    </w:p>
    <w:p w14:paraId="1AB23E98" w14:textId="77777777" w:rsidR="005B7A5A" w:rsidRDefault="00A33B98">
      <w:r>
        <w:t xml:space="preserve">The measurement antenna shall be a </w:t>
      </w:r>
      <w:proofErr w:type="gramStart"/>
      <w:r>
        <w:t>vertically-oriented</w:t>
      </w:r>
      <w:proofErr w:type="gramEnd"/>
      <w:r>
        <w:t xml:space="preserve"> dipole</w:t>
      </w:r>
      <w:r>
        <w:rPr>
          <w:rFonts w:hint="eastAsia"/>
          <w:lang w:eastAsia="zh-CN"/>
        </w:rPr>
        <w:t>.</w:t>
      </w:r>
      <w:r>
        <w:t xml:space="preserve"> </w:t>
      </w:r>
    </w:p>
    <w:p w14:paraId="1AB23E99" w14:textId="77777777" w:rsidR="005B7A5A" w:rsidRDefault="00A33B98">
      <w:pPr>
        <w:pStyle w:val="Heading4"/>
      </w:pPr>
      <w:bookmarkStart w:id="155" w:name="_Toc173152202"/>
      <w:bookmarkStart w:id="156" w:name="_Toc180424232"/>
      <w:r>
        <w:t>8.2.3.</w:t>
      </w:r>
      <w:ins w:id="157" w:author="Xuan Yi" w:date="2025-07-18T17:28:00Z">
        <w:r>
          <w:rPr>
            <w:rFonts w:hint="eastAsia"/>
            <w:lang w:eastAsia="zh-CN"/>
          </w:rPr>
          <w:t>5</w:t>
        </w:r>
      </w:ins>
      <w:del w:id="158" w:author="Xuan Yi" w:date="2025-07-18T17:28:00Z">
        <w:r>
          <w:delText>4</w:delText>
        </w:r>
      </w:del>
      <w:r>
        <w:tab/>
        <w:t>PDP Measurement Results Analysis using Frequency-Domain Technique</w:t>
      </w:r>
      <w:bookmarkEnd w:id="155"/>
      <w:bookmarkEnd w:id="156"/>
    </w:p>
    <w:p w14:paraId="1AB23E9A" w14:textId="77777777" w:rsidR="005B7A5A" w:rsidRDefault="00A33B98">
      <w:r>
        <w:t xml:space="preserve">The first operation is to remove the quasi time-variant initial delay from measured responses </w:t>
      </w:r>
      <m:oMath>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f,t</m:t>
            </m:r>
          </m:e>
        </m:d>
      </m:oMath>
      <w:r>
        <w:t xml:space="preserve">. The initial delay </w:t>
      </w:r>
      <m:oMath>
        <m:sSub>
          <m:sSubPr>
            <m:ctrlPr>
              <w:rPr>
                <w:rFonts w:ascii="Cambria Math" w:hAnsi="Cambria Math"/>
              </w:rPr>
            </m:ctrlPr>
          </m:sSubPr>
          <m:e>
            <m:r>
              <w:rPr>
                <w:rFonts w:ascii="Cambria Math" w:hAnsi="Cambria Math"/>
              </w:rPr>
              <m:t>τ</m:t>
            </m:r>
          </m:e>
          <m:sub>
            <m:r>
              <w:rPr>
                <w:rFonts w:ascii="Cambria Math" w:hAnsi="Cambria Math"/>
              </w:rPr>
              <m:t>i</m:t>
            </m:r>
          </m:sub>
        </m:sSub>
        <m:d>
          <m:dPr>
            <m:ctrlPr>
              <w:rPr>
                <w:rFonts w:ascii="Cambria Math" w:hAnsi="Cambria Math"/>
              </w:rPr>
            </m:ctrlPr>
          </m:dPr>
          <m:e>
            <m:r>
              <w:rPr>
                <w:rFonts w:ascii="Cambria Math" w:hAnsi="Cambria Math"/>
              </w:rPr>
              <m:t>t</m:t>
            </m:r>
          </m:e>
        </m:d>
      </m:oMath>
      <w:r>
        <w:t xml:space="preserve"> at each time instant </w:t>
      </w:r>
      <m:oMath>
        <m:r>
          <w:rPr>
            <w:rFonts w:ascii="Cambria Math" w:hAnsi="Cambria Math"/>
          </w:rPr>
          <m:t>t</m:t>
        </m:r>
      </m:oMath>
      <w:r>
        <w:t xml:space="preserve"> is calculated by dividing the instantaneous link distance with the speed of light (in vacuum). It is removed from each frequency response by time shifting in frequency domain and a new delay shifted response is</w:t>
      </w:r>
    </w:p>
    <w:p w14:paraId="1AB23E9B" w14:textId="77777777" w:rsidR="005B7A5A" w:rsidRDefault="00000000">
      <m:oMathPara>
        <m:oMath>
          <m:sSub>
            <m:sSubPr>
              <m:ctrlPr>
                <w:rPr>
                  <w:rFonts w:ascii="Cambria Math" w:hAnsi="Cambria Math"/>
                </w:rPr>
              </m:ctrlPr>
            </m:sSubPr>
            <m:e>
              <m:r>
                <w:rPr>
                  <w:rFonts w:ascii="Cambria Math" w:hAnsi="Cambria Math"/>
                </w:rPr>
                <m:t>H</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f,t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f,t</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j2πf</m:t>
                  </m:r>
                  <m:sSub>
                    <m:sSubPr>
                      <m:ctrlPr>
                        <w:rPr>
                          <w:rFonts w:ascii="Cambria Math" w:hAnsi="Cambria Math"/>
                        </w:rPr>
                      </m:ctrlPr>
                    </m:sSubPr>
                    <m:e>
                      <m:r>
                        <w:rPr>
                          <w:rFonts w:ascii="Cambria Math" w:hAnsi="Cambria Math"/>
                        </w:rPr>
                        <m:t>τ</m:t>
                      </m:r>
                    </m:e>
                    <m:sub>
                      <m:r>
                        <w:rPr>
                          <w:rFonts w:ascii="Cambria Math" w:hAnsi="Cambria Math"/>
                        </w:rPr>
                        <m:t>i</m:t>
                      </m:r>
                    </m:sub>
                  </m:sSub>
                  <m:d>
                    <m:dPr>
                      <m:ctrlPr>
                        <w:rPr>
                          <w:rFonts w:ascii="Cambria Math" w:hAnsi="Cambria Math"/>
                        </w:rPr>
                      </m:ctrlPr>
                    </m:dPr>
                    <m:e>
                      <m:r>
                        <w:rPr>
                          <w:rFonts w:ascii="Cambria Math" w:hAnsi="Cambria Math"/>
                        </w:rPr>
                        <m:t>t</m:t>
                      </m:r>
                    </m:e>
                  </m:d>
                </m:e>
              </m:d>
            </m:e>
          </m:func>
          <m:r>
            <w:rPr>
              <w:rFonts w:ascii="Cambria Math" w:hAnsi="Cambria Math"/>
            </w:rPr>
            <m:t>.</m:t>
          </m:r>
        </m:oMath>
      </m:oMathPara>
    </w:p>
    <w:p w14:paraId="1AB23E9C" w14:textId="77777777" w:rsidR="005B7A5A" w:rsidRDefault="00A33B98">
      <w:r>
        <w:t xml:space="preserve">These responses are then transformed to impulse responses </w:t>
      </w:r>
    </w:p>
    <w:p w14:paraId="1AB23E9D" w14:textId="77777777" w:rsidR="005B7A5A" w:rsidRDefault="00000000">
      <m:oMathPara>
        <m:oMath>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τ,t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u</m:t>
              </m:r>
              <m:sSub>
                <m:sSubPr>
                  <m:ctrlPr>
                    <w:rPr>
                      <w:rFonts w:ascii="Cambria Math" w:hAnsi="Cambria Math"/>
                    </w:rPr>
                  </m:ctrlPr>
                </m:sSubPr>
                <m:e>
                  <m:r>
                    <m:rPr>
                      <m:sty m:val="p"/>
                    </m:rPr>
                    <w:rPr>
                      <w:rFonts w:ascii="Cambria Math" w:hAnsi="Cambria Math"/>
                    </w:rPr>
                    <m:t>Δ</m:t>
                  </m:r>
                </m:e>
                <m:sub>
                  <m:r>
                    <w:rPr>
                      <w:rFonts w:ascii="Cambria Math" w:hAnsi="Cambria Math"/>
                    </w:rPr>
                    <m:t>τ</m:t>
                  </m:r>
                </m:sub>
              </m:sSub>
              <m:r>
                <w:rPr>
                  <w:rFonts w:ascii="Cambria Math" w:hAnsi="Cambria Math"/>
                </w:rPr>
                <m:t>,t</m:t>
              </m:r>
            </m:e>
          </m:d>
        </m:oMath>
      </m:oMathPara>
    </w:p>
    <w:p w14:paraId="1AB23E9E" w14:textId="77777777" w:rsidR="005B7A5A" w:rsidRDefault="00A33B98">
      <w:r>
        <w:t xml:space="preserve">By the inverse Fourier transformation, where </w:t>
      </w:r>
      <m:oMath>
        <m:sSub>
          <m:sSubPr>
            <m:ctrlPr>
              <w:rPr>
                <w:rFonts w:ascii="Cambria Math" w:hAnsi="Cambria Math"/>
              </w:rPr>
            </m:ctrlPr>
          </m:sSubPr>
          <m:e>
            <m:r>
              <m:rPr>
                <m:sty m:val="p"/>
              </m:rPr>
              <w:rPr>
                <w:rFonts w:ascii="Cambria Math" w:hAnsi="Cambria Math"/>
              </w:rPr>
              <m:t>Δ</m:t>
            </m:r>
          </m:e>
          <m:sub>
            <m:r>
              <w:rPr>
                <w:rFonts w:ascii="Cambria Math" w:hAnsi="Cambria Math"/>
              </w:rPr>
              <m:t>τ</m:t>
            </m:r>
          </m:sub>
        </m:sSub>
      </m:oMath>
      <w:r>
        <w:t xml:space="preserve">= 5 ns is the width of a delay bin and </w:t>
      </w:r>
      <m:oMath>
        <m:r>
          <w:rPr>
            <w:rFonts w:ascii="Cambria Math" w:hAnsi="Cambria Math"/>
          </w:rPr>
          <m:t>u=0,1,2,…</m:t>
        </m:r>
      </m:oMath>
      <w:r>
        <w:t xml:space="preserve"> is the index of the delay bin. Note that due to different cable lengths, calibration etc. of test setups the resulting measured PDPs must be further shifted such that the first path component of PDPs is set on zero excess delay. This can be done either by visual observation or by correlating the resulting dynamic PDPs with theoretical reference PDPs and choosing the delay shift yielding best correlation. </w:t>
      </w:r>
    </w:p>
    <w:p w14:paraId="1AB23E9F" w14:textId="77777777" w:rsidR="005B7A5A" w:rsidRDefault="00A33B98">
      <w:pPr>
        <w:rPr>
          <w:lang w:eastAsia="zh-CN"/>
        </w:rPr>
      </w:pPr>
      <w:r>
        <w:t>Segments with quasi time invariant excess delays for UMa route: 1, 2, 6, 7, and 9 and for UMi route: 2, 6, and 7:</w:t>
      </w:r>
    </w:p>
    <w:p w14:paraId="1AB23EA0" w14:textId="77777777" w:rsidR="005B7A5A" w:rsidRDefault="00A33B98">
      <w:r>
        <w:t>Power delay profile for each segment is determined by the time average</w:t>
      </w:r>
    </w:p>
    <w:p w14:paraId="1AB23EA1" w14:textId="77777777" w:rsidR="005B7A5A" w:rsidRDefault="00000000">
      <m:oMathPara>
        <m:oMath>
          <m:sSub>
            <m:sSubPr>
              <m:ctrlPr>
                <w:rPr>
                  <w:rFonts w:ascii="Cambria Math" w:hAnsi="Cambria Math"/>
                </w:rPr>
              </m:ctrlPr>
            </m:sSubPr>
            <m:e>
              <m:r>
                <w:rPr>
                  <w:rFonts w:ascii="Cambria Math" w:hAnsi="Cambria Math"/>
                </w:rPr>
                <m:t>P</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τ</m:t>
              </m:r>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s</m:t>
                  </m:r>
                </m:sub>
              </m:sSub>
            </m:den>
          </m:f>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τ,</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r>
            <w:rPr>
              <w:rFonts w:ascii="Cambria Math" w:hAnsi="Cambria Math"/>
            </w:rPr>
            <m:t>.</m:t>
          </m:r>
        </m:oMath>
      </m:oMathPara>
    </w:p>
    <w:p w14:paraId="1AB23EA2" w14:textId="77777777" w:rsidR="005B7A5A" w:rsidRDefault="00A33B98">
      <w:r>
        <w:t xml:space="preserve">Finally, the normalized PDP is </w:t>
      </w:r>
    </w:p>
    <w:p w14:paraId="1AB23EA3" w14:textId="77777777" w:rsidR="005B7A5A" w:rsidRDefault="00000000">
      <m:oMathPara>
        <m:oMath>
          <m:sSub>
            <m:sSubPr>
              <m:ctrlPr>
                <w:rPr>
                  <w:rFonts w:ascii="Cambria Math" w:hAnsi="Cambria Math"/>
                </w:rPr>
              </m:ctrlPr>
            </m:sSubPr>
            <m:e>
              <m:r>
                <w:rPr>
                  <w:rFonts w:ascii="Cambria Math" w:hAnsi="Cambria Math"/>
                </w:rPr>
                <m:t>P</m:t>
              </m:r>
            </m:e>
            <m:sub>
              <m:r>
                <w:rPr>
                  <w:rFonts w:ascii="Cambria Math" w:hAnsi="Cambria Math"/>
                </w:rPr>
                <m:t>s</m:t>
              </m:r>
            </m:sub>
          </m:sSub>
          <m:d>
            <m:dPr>
              <m:ctrlPr>
                <w:rPr>
                  <w:rFonts w:ascii="Cambria Math" w:hAnsi="Cambria Math"/>
                </w:rPr>
              </m:ctrlPr>
            </m:dPr>
            <m:e>
              <m:r>
                <w:rPr>
                  <w:rFonts w:ascii="Cambria Math" w:hAnsi="Cambria Math"/>
                </w:rPr>
                <m:t>τ</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τ</m:t>
                  </m:r>
                </m:e>
              </m:d>
            </m:num>
            <m:den>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P</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τ</m:t>
                          </m:r>
                        </m:e>
                      </m:d>
                    </m:e>
                  </m:d>
                </m:e>
              </m:func>
            </m:den>
          </m:f>
          <m:r>
            <w:rPr>
              <w:rFonts w:ascii="Cambria Math" w:hAnsi="Cambria Math"/>
            </w:rPr>
            <m:t>.</m:t>
          </m:r>
        </m:oMath>
      </m:oMathPara>
    </w:p>
    <w:p w14:paraId="1AB23EA4" w14:textId="77777777" w:rsidR="005B7A5A" w:rsidRDefault="00A33B98">
      <w:r>
        <w:t xml:space="preserve">All values of </w:t>
      </w:r>
      <m:oMath>
        <m:sSub>
          <m:sSubPr>
            <m:ctrlPr>
              <w:rPr>
                <w:rFonts w:ascii="Cambria Math" w:hAnsi="Cambria Math"/>
              </w:rPr>
            </m:ctrlPr>
          </m:sSubPr>
          <m:e>
            <m:r>
              <w:rPr>
                <w:rFonts w:ascii="Cambria Math" w:hAnsi="Cambria Math"/>
              </w:rPr>
              <m:t>P</m:t>
            </m:r>
          </m:e>
          <m:sub>
            <m:r>
              <w:rPr>
                <w:rFonts w:ascii="Cambria Math" w:hAnsi="Cambria Math"/>
              </w:rPr>
              <m:t>s</m:t>
            </m:r>
          </m:sub>
        </m:sSub>
        <m:d>
          <m:dPr>
            <m:ctrlPr>
              <w:rPr>
                <w:rFonts w:ascii="Cambria Math" w:hAnsi="Cambria Math"/>
              </w:rPr>
            </m:ctrlPr>
          </m:dPr>
          <m:e>
            <m:r>
              <w:rPr>
                <w:rFonts w:ascii="Cambria Math" w:hAnsi="Cambria Math"/>
              </w:rPr>
              <m:t>τ</m:t>
            </m:r>
          </m:e>
        </m:d>
      </m:oMath>
      <w:r>
        <w:t xml:space="preserve"> below −40 dB are neglected in validation. Peaks, i.e., local maxima of </w:t>
      </w:r>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m:t>
                    </m:r>
                  </m:sub>
                </m:sSub>
                <m:d>
                  <m:dPr>
                    <m:ctrlPr>
                      <w:rPr>
                        <w:rFonts w:ascii="Cambria Math" w:hAnsi="Cambria Math"/>
                      </w:rPr>
                    </m:ctrlPr>
                  </m:dPr>
                  <m:e>
                    <m:r>
                      <w:rPr>
                        <w:rFonts w:ascii="Cambria Math" w:hAnsi="Cambria Math"/>
                      </w:rPr>
                      <m:t>τ</m:t>
                    </m:r>
                  </m:e>
                </m:d>
              </m:e>
            </m:d>
          </m:e>
          <m:sub>
            <m:r>
              <m:rPr>
                <m:sty m:val="p"/>
              </m:rPr>
              <w:rPr>
                <w:rFonts w:ascii="Cambria Math" w:hAnsi="Cambria Math"/>
              </w:rPr>
              <m:t>dB</m:t>
            </m:r>
          </m:sub>
        </m:sSub>
      </m:oMath>
      <w:r>
        <w:t xml:space="preserve"> (in dB scale) are identified and chosen as the target value of the time segment.</w:t>
      </w:r>
    </w:p>
    <w:p w14:paraId="1AB23EA5" w14:textId="77777777" w:rsidR="005B7A5A" w:rsidRDefault="00A33B98">
      <w:pPr>
        <w:rPr>
          <w:lang w:eastAsia="zh-CN"/>
        </w:rPr>
      </w:pPr>
      <w:r>
        <w:t>Segments with time variant excess delays for UMa are 3, 4, 5, and 8 and for UMi are 1, 3, 4, and 5:</w:t>
      </w:r>
    </w:p>
    <w:p w14:paraId="1AB23EA6" w14:textId="77777777" w:rsidR="005B7A5A" w:rsidRDefault="00A33B98">
      <w:r>
        <w:t xml:space="preserve">These validation segment must be treated differently since straightforward averaging of the power per delay bin over the time domain would provide erroneous result. Therefore, PDPs are evaluated per cluster (tap) index not per delay bin in the case of time variant excess delays. The procedure is as follows. First, the excess delay at the first </w:t>
      </w:r>
      <m:oMath>
        <m:sSub>
          <m:sSubPr>
            <m:ctrlPr>
              <w:rPr>
                <w:rFonts w:ascii="Cambria Math" w:hAnsi="Cambria Math"/>
              </w:rPr>
            </m:ctrlPr>
          </m:sSubPr>
          <m:e>
            <m:r>
              <w:rPr>
                <w:rFonts w:ascii="Cambria Math" w:hAnsi="Cambria Math"/>
              </w:rPr>
              <m:t>τ</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e>
        </m:d>
      </m:oMath>
      <w:r>
        <w:t xml:space="preserve"> and the last </w:t>
      </w:r>
      <m:oMath>
        <m:sSub>
          <m:sSubPr>
            <m:ctrlPr>
              <w:rPr>
                <w:rFonts w:ascii="Cambria Math" w:hAnsi="Cambria Math"/>
              </w:rPr>
            </m:ctrlPr>
          </m:sSubPr>
          <m:e>
            <m:r>
              <w:rPr>
                <w:rFonts w:ascii="Cambria Math" w:hAnsi="Cambria Math"/>
              </w:rPr>
              <m:t>τ</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e>
            </m:d>
          </m:e>
        </m:d>
      </m:oMath>
      <w:r>
        <w:t xml:space="preserve"> measured time instant of the segment is determined from time interpolated model parameters for each cluster </w:t>
      </w:r>
      <m:oMath>
        <m:r>
          <w:rPr>
            <w:rFonts w:ascii="Cambria Math" w:hAnsi="Cambria Math"/>
          </w:rPr>
          <m:t>l</m:t>
        </m:r>
      </m:oMath>
      <w:r>
        <w:t xml:space="preserve">. The excess delay of </w:t>
      </w:r>
      <m:oMath>
        <m:r>
          <w:rPr>
            <w:rFonts w:ascii="Cambria Math" w:hAnsi="Cambria Math"/>
          </w:rPr>
          <m:t>l</m:t>
        </m:r>
      </m:oMath>
      <w:r>
        <w:t xml:space="preserve">th cluster is linearly interpolated for each time sample of the measurement and then quantized to the delay resolution </w:t>
      </w:r>
      <m:oMath>
        <m:r>
          <w:rPr>
            <w:rFonts w:ascii="Cambria Math" w:hAnsi="Cambria Math"/>
          </w:rPr>
          <m:t>Δτ</m:t>
        </m:r>
      </m:oMath>
      <w:r>
        <w:t xml:space="preserve"> supported by the measurement. The resulting quantized cluster excess delay at </w:t>
      </w:r>
      <m:oMath>
        <m:r>
          <w:rPr>
            <w:rFonts w:ascii="Cambria Math" w:hAnsi="Cambria Math"/>
          </w:rPr>
          <m:t>m</m:t>
        </m:r>
      </m:oMath>
      <w:r>
        <w:t xml:space="preserve">th time sample is </w:t>
      </w:r>
      <m:oMath>
        <m:sSub>
          <m:sSubPr>
            <m:ctrlPr>
              <w:rPr>
                <w:rFonts w:ascii="Cambria Math" w:hAnsi="Cambria Math"/>
              </w:rPr>
            </m:ctrlPr>
          </m:sSubPr>
          <m:e>
            <m:r>
              <w:rPr>
                <w:rFonts w:ascii="Cambria Math" w:hAnsi="Cambria Math"/>
              </w:rPr>
              <m:t>τ'</m:t>
            </m:r>
          </m:e>
          <m:sub>
            <m:r>
              <w:rPr>
                <w:rFonts w:ascii="Cambria Math" w:hAnsi="Cambria Math"/>
              </w:rPr>
              <m:t>l,m</m:t>
            </m:r>
          </m:sub>
        </m:sSub>
      </m:oMath>
      <w:r>
        <w:t xml:space="preserve">. Then dynamic powers of </w:t>
      </w:r>
      <m:oMath>
        <m:r>
          <w:rPr>
            <w:rFonts w:ascii="Cambria Math" w:hAnsi="Cambria Math"/>
          </w:rPr>
          <m:t xml:space="preserve">l=1,…, </m:t>
        </m:r>
        <m:sSub>
          <m:sSubPr>
            <m:ctrlPr>
              <w:rPr>
                <w:rFonts w:ascii="Cambria Math" w:hAnsi="Cambria Math"/>
              </w:rPr>
            </m:ctrlPr>
          </m:sSubPr>
          <m:e>
            <m:r>
              <w:rPr>
                <w:rFonts w:ascii="Cambria Math" w:hAnsi="Cambria Math"/>
              </w:rPr>
              <m:t>L</m:t>
            </m:r>
          </m:e>
          <m:sub>
            <m:r>
              <w:rPr>
                <w:rFonts w:ascii="Cambria Math" w:hAnsi="Cambria Math"/>
              </w:rPr>
              <m:t>s</m:t>
            </m:r>
          </m:sub>
        </m:sSub>
      </m:oMath>
      <w:r>
        <w:t xml:space="preserve"> clusters on segment </w:t>
      </w:r>
      <m:oMath>
        <m:r>
          <w:rPr>
            <w:rFonts w:ascii="Cambria Math" w:hAnsi="Cambria Math"/>
          </w:rPr>
          <m:t>s</m:t>
        </m:r>
      </m:oMath>
      <w:r>
        <w:t xml:space="preserve"> are calculated as the sum of powers over time samples in delay bins determined by </w:t>
      </w:r>
      <m:oMath>
        <m:sSub>
          <m:sSubPr>
            <m:ctrlPr>
              <w:rPr>
                <w:rFonts w:ascii="Cambria Math" w:hAnsi="Cambria Math"/>
              </w:rPr>
            </m:ctrlPr>
          </m:sSubPr>
          <m:e>
            <m:r>
              <w:rPr>
                <w:rFonts w:ascii="Cambria Math" w:hAnsi="Cambria Math"/>
              </w:rPr>
              <m:t>τ'</m:t>
            </m:r>
          </m:e>
          <m:sub>
            <m:r>
              <w:rPr>
                <w:rFonts w:ascii="Cambria Math" w:hAnsi="Cambria Math"/>
              </w:rPr>
              <m:t>l,m</m:t>
            </m:r>
          </m:sub>
        </m:sSub>
      </m:oMath>
      <w:r>
        <w:t xml:space="preserve">. Since cluster powers are dispersed across neighbouring delay bins due to limited measurement bandwidth, also the previous and the successive delay bin are included in the summation. This is expressed by the formula </w:t>
      </w:r>
    </w:p>
    <w:p w14:paraId="1AB23EA7" w14:textId="77777777" w:rsidR="005B7A5A" w:rsidRDefault="00000000">
      <m:oMathPara>
        <m:oMath>
          <m:sSub>
            <m:sSubPr>
              <m:ctrlPr>
                <w:rPr>
                  <w:rFonts w:ascii="Cambria Math" w:hAnsi="Cambria Math"/>
                </w:rPr>
              </m:ctrlPr>
            </m:sSubPr>
            <m:e>
              <m:r>
                <w:rPr>
                  <w:rFonts w:ascii="Cambria Math" w:hAnsi="Cambria Math"/>
                </w:rPr>
                <m:t>P'</m:t>
              </m:r>
            </m:e>
            <m:sub>
              <m:r>
                <w:rPr>
                  <w:rFonts w:ascii="Cambria Math" w:hAnsi="Cambria Math"/>
                </w:rPr>
                <m:t>s,l</m:t>
              </m:r>
            </m:sub>
          </m:sSub>
          <m:r>
            <w:rPr>
              <w:rFonts w:ascii="Cambria Math" w:hAnsi="Cambria Math"/>
            </w:rPr>
            <m:t>=</m:t>
          </m:r>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l,m</m:t>
                              </m:r>
                            </m:sub>
                          </m:sSub>
                          <m:r>
                            <w:rPr>
                              <w:rFonts w:ascii="Cambria Math" w:hAnsi="Cambria Math"/>
                            </w:rPr>
                            <m:t>-Δτ ,</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l,m</m:t>
                              </m:r>
                            </m:sub>
                          </m:s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l,m</m:t>
                              </m:r>
                            </m:sub>
                          </m:sSub>
                          <m:r>
                            <w:rPr>
                              <w:rFonts w:ascii="Cambria Math" w:hAnsi="Cambria Math"/>
                            </w:rPr>
                            <m:t>+</m:t>
                          </m:r>
                          <m:r>
                            <m:rPr>
                              <m:sty m:val="p"/>
                            </m:rPr>
                            <w:rPr>
                              <w:rFonts w:ascii="Cambria Math" w:hAnsi="Cambria Math"/>
                            </w:rPr>
                            <m:t>Δ</m:t>
                          </m:r>
                          <m:r>
                            <w:rPr>
                              <w:rFonts w:ascii="Cambria Math" w:hAnsi="Cambria Math"/>
                            </w:rPr>
                            <m:t>τ,</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r>
            <w:rPr>
              <w:rFonts w:ascii="Cambria Math" w:hAnsi="Cambria Math"/>
            </w:rPr>
            <m:t>.</m:t>
          </m:r>
        </m:oMath>
      </m:oMathPara>
    </w:p>
    <w:p w14:paraId="1AB23EA8" w14:textId="77777777" w:rsidR="005B7A5A" w:rsidRDefault="00A33B98">
      <w:r>
        <w:t>Finally, the measured power per cluster is normalized such that the maximum cluster power per segment becomes unity</w:t>
      </w:r>
    </w:p>
    <w:p w14:paraId="1AB23EA9" w14:textId="77777777" w:rsidR="005B7A5A" w:rsidRDefault="00000000">
      <m:oMathPara>
        <m:oMath>
          <m:sSub>
            <m:sSubPr>
              <m:ctrlPr>
                <w:rPr>
                  <w:rFonts w:ascii="Cambria Math" w:hAnsi="Cambria Math"/>
                </w:rPr>
              </m:ctrlPr>
            </m:sSubPr>
            <m:e>
              <m:r>
                <w:rPr>
                  <w:rFonts w:ascii="Cambria Math" w:hAnsi="Cambria Math"/>
                </w:rPr>
                <m:t>P</m:t>
              </m:r>
            </m:e>
            <m:sub>
              <m:r>
                <w:rPr>
                  <w:rFonts w:ascii="Cambria Math" w:hAnsi="Cambria Math"/>
                </w:rPr>
                <m:t>s,l</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s,l</m:t>
                  </m:r>
                </m:sub>
              </m:sSub>
            </m:num>
            <m:den>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s,1</m:t>
                          </m:r>
                        </m:sub>
                      </m:sSub>
                      <m:r>
                        <w:rPr>
                          <w:rFonts w:ascii="Cambria Math" w:hAnsi="Cambria Math"/>
                        </w:rPr>
                        <m:t>, …,</m:t>
                      </m:r>
                      <m:sSub>
                        <m:sSubPr>
                          <m:ctrlPr>
                            <w:rPr>
                              <w:rFonts w:ascii="Cambria Math" w:hAnsi="Cambria Math"/>
                            </w:rPr>
                          </m:ctrlPr>
                        </m:sSubPr>
                        <m:e>
                          <m:r>
                            <w:rPr>
                              <w:rFonts w:ascii="Cambria Math" w:hAnsi="Cambria Math"/>
                            </w:rPr>
                            <m:t>P'</m:t>
                          </m:r>
                        </m:e>
                        <m:sub>
                          <m:r>
                            <w:rPr>
                              <w:rFonts w:ascii="Cambria Math" w:hAnsi="Cambria Math"/>
                            </w:rPr>
                            <m:t>s,</m:t>
                          </m:r>
                          <m:sSub>
                            <m:sSubPr>
                              <m:ctrlPr>
                                <w:rPr>
                                  <w:rFonts w:ascii="Cambria Math" w:hAnsi="Cambria Math"/>
                                </w:rPr>
                              </m:ctrlPr>
                            </m:sSubPr>
                            <m:e>
                              <m:r>
                                <w:rPr>
                                  <w:rFonts w:ascii="Cambria Math" w:hAnsi="Cambria Math"/>
                                </w:rPr>
                                <m:t>L</m:t>
                              </m:r>
                            </m:e>
                            <m:sub>
                              <m:r>
                                <w:rPr>
                                  <w:rFonts w:ascii="Cambria Math" w:hAnsi="Cambria Math"/>
                                </w:rPr>
                                <m:t>s</m:t>
                              </m:r>
                            </m:sub>
                          </m:sSub>
                        </m:sub>
                      </m:sSub>
                      <m:r>
                        <w:rPr>
                          <w:rFonts w:ascii="Cambria Math" w:hAnsi="Cambria Math"/>
                        </w:rPr>
                        <m:t xml:space="preserve"> </m:t>
                      </m:r>
                    </m:e>
                  </m:d>
                </m:e>
              </m:func>
            </m:den>
          </m:f>
          <m:r>
            <w:rPr>
              <w:rFonts w:ascii="Cambria Math" w:hAnsi="Cambria Math"/>
            </w:rPr>
            <m:t>.</m:t>
          </m:r>
        </m:oMath>
      </m:oMathPara>
    </w:p>
    <w:p w14:paraId="1AB23EAA" w14:textId="77777777" w:rsidR="005B7A5A" w:rsidRDefault="00A33B98">
      <w:pPr>
        <w:pStyle w:val="Heading4"/>
      </w:pPr>
      <w:bookmarkStart w:id="159" w:name="_Toc173152203"/>
      <w:bookmarkStart w:id="160" w:name="_Toc180424233"/>
      <w:r>
        <w:t>8.2.3.</w:t>
      </w:r>
      <w:ins w:id="161" w:author="Xuan Yi" w:date="2025-07-18T17:28:00Z">
        <w:r>
          <w:rPr>
            <w:rFonts w:hint="eastAsia"/>
            <w:lang w:eastAsia="zh-CN"/>
          </w:rPr>
          <w:t>6</w:t>
        </w:r>
      </w:ins>
      <w:del w:id="162" w:author="Xuan Yi" w:date="2025-07-18T17:28:00Z">
        <w:r>
          <w:delText>5</w:delText>
        </w:r>
      </w:del>
      <w:r>
        <w:tab/>
        <w:t>PDP Measurement Results Analysis using Time-Domain Technique</w:t>
      </w:r>
      <w:bookmarkEnd w:id="159"/>
      <w:bookmarkEnd w:id="160"/>
    </w:p>
    <w:p w14:paraId="1AB23EAB" w14:textId="68A1BBE7" w:rsidR="005B7A5A" w:rsidRDefault="00A33B98">
      <w:pPr>
        <w:pStyle w:val="Guidance"/>
        <w:rPr>
          <w:ins w:id="163" w:author="Zhu Siting" w:date="2025-08-13T15:40:00Z"/>
        </w:rPr>
      </w:pPr>
      <w:ins w:id="164" w:author="Zhu Siting" w:date="2025-08-13T15:40:00Z">
        <w:r>
          <w:t xml:space="preserve">&lt;Editor’s note: </w:t>
        </w:r>
        <w:r>
          <w:rPr>
            <w:rFonts w:hint="eastAsia"/>
            <w:lang w:val="en-US" w:eastAsia="zh-CN"/>
          </w:rPr>
          <w:t xml:space="preserve">The </w:t>
        </w:r>
        <w:r>
          <w:rPr>
            <w:rFonts w:hint="eastAsia"/>
            <w:lang w:eastAsia="zh-CN"/>
          </w:rPr>
          <w:t>detailed procedure</w:t>
        </w:r>
        <w:r>
          <w:rPr>
            <w:rFonts w:hint="eastAsia"/>
            <w:lang w:val="en-US" w:eastAsia="zh-CN"/>
          </w:rPr>
          <w:t xml:space="preserve"> </w:t>
        </w:r>
        <w:r>
          <w:rPr>
            <w:rFonts w:hint="eastAsia"/>
            <w:lang w:eastAsia="zh-CN"/>
          </w:rPr>
          <w:t>will be updated</w:t>
        </w:r>
      </w:ins>
      <w:ins w:id="165" w:author="Thorsten Hertel (KEYS)" w:date="2025-08-13T12:40:00Z" w16du:dateUtc="2025-08-13T19:40:00Z">
        <w:r w:rsidR="00252952">
          <w:rPr>
            <w:lang w:eastAsia="zh-CN"/>
          </w:rPr>
          <w:t xml:space="preserve"> </w:t>
        </w:r>
        <w:proofErr w:type="gramStart"/>
        <w:r w:rsidR="00252952">
          <w:rPr>
            <w:lang w:eastAsia="zh-CN"/>
          </w:rPr>
          <w:t>at a later time</w:t>
        </w:r>
      </w:ins>
      <w:proofErr w:type="gramEnd"/>
      <w:ins w:id="166" w:author="Zhu Siting" w:date="2025-08-13T15:40:00Z">
        <w:r>
          <w:rPr>
            <w:rFonts w:hint="eastAsia"/>
            <w:lang w:val="en-US" w:eastAsia="zh-CN"/>
          </w:rPr>
          <w:t>.</w:t>
        </w:r>
        <w:r>
          <w:t>&gt;</w:t>
        </w:r>
      </w:ins>
    </w:p>
    <w:p w14:paraId="1AB23EAC" w14:textId="77777777" w:rsidR="005B7A5A" w:rsidRDefault="00A33B98">
      <w:pPr>
        <w:rPr>
          <w:ins w:id="167" w:author="Zhu Siting" w:date="2025-08-13T15:47:00Z"/>
          <w:lang w:val="en-US" w:eastAsia="zh-CN"/>
        </w:rPr>
      </w:pPr>
      <w:ins w:id="168" w:author="Zhu Siting" w:date="2025-08-13T15:40:00Z">
        <w:r>
          <w:rPr>
            <w:lang w:val="en-US" w:eastAsia="zh-CN"/>
          </w:rPr>
          <w:t xml:space="preserve">This clause is to define the PDP </w:t>
        </w:r>
      </w:ins>
      <w:ins w:id="169" w:author="Zhu Siting" w:date="2025-08-13T15:45:00Z">
        <w:r w:rsidRPr="00252952">
          <w:rPr>
            <w:lang w:val="en-US" w:eastAsia="zh-CN"/>
          </w:rPr>
          <w:t>Measurement Results Analysis using Time-Domain Technique</w:t>
        </w:r>
      </w:ins>
      <w:ins w:id="170" w:author="Zhu Siting" w:date="2025-08-13T15:40:00Z">
        <w:r>
          <w:rPr>
            <w:lang w:val="en-US" w:eastAsia="zh-CN"/>
          </w:rPr>
          <w:t>.</w:t>
        </w:r>
      </w:ins>
    </w:p>
    <w:p w14:paraId="1AB23EAD" w14:textId="77777777" w:rsidR="005B7A5A" w:rsidRDefault="00A33B98">
      <w:pPr>
        <w:rPr>
          <w:del w:id="171" w:author="Zhu Siting" w:date="2025-08-13T15:47:00Z"/>
          <w:lang w:eastAsia="zh-CN"/>
        </w:rPr>
      </w:pPr>
      <w:del w:id="172" w:author="Zhu Siting" w:date="2025-08-13T15:47:00Z">
        <w:r>
          <w:delText>FFS</w:delText>
        </w:r>
      </w:del>
    </w:p>
    <w:p w14:paraId="1AB23EAE" w14:textId="77777777" w:rsidR="005B7A5A" w:rsidRDefault="00A33B98">
      <w:pPr>
        <w:pStyle w:val="Heading4"/>
      </w:pPr>
      <w:bookmarkStart w:id="173" w:name="_Toc180424234"/>
      <w:r>
        <w:t>8.2.3.</w:t>
      </w:r>
      <w:ins w:id="174" w:author="Xuan Yi" w:date="2025-07-18T17:28:00Z">
        <w:r>
          <w:rPr>
            <w:rFonts w:hint="eastAsia"/>
            <w:lang w:eastAsia="zh-CN"/>
          </w:rPr>
          <w:t>7</w:t>
        </w:r>
      </w:ins>
      <w:del w:id="175" w:author="Xuan Yi" w:date="2025-07-18T17:28:00Z">
        <w:r>
          <w:delText>6</w:delText>
        </w:r>
      </w:del>
      <w:r>
        <w:tab/>
        <w:t>PDP Target Values</w:t>
      </w:r>
      <w:bookmarkEnd w:id="173"/>
    </w:p>
    <w:p w14:paraId="1AB23EAF" w14:textId="77777777" w:rsidR="005B7A5A" w:rsidRDefault="00A33B98">
      <w:r>
        <w:t xml:space="preserve">The target values for the UMa route are specified in </w:t>
      </w:r>
      <w:r>
        <w:fldChar w:fldCharType="begin"/>
      </w:r>
      <w:r>
        <w:instrText>HYPERLINK \l "_Hlk176087530"</w:instrText>
      </w:r>
      <w:r>
        <w:fldChar w:fldCharType="separate"/>
      </w:r>
      <w:r>
        <w:rPr>
          <w:rStyle w:val="Hyperlink"/>
          <w:color w:val="auto"/>
          <w:u w:val="none"/>
        </w:rPr>
        <w:t xml:space="preserve">Table </w:t>
      </w:r>
      <w:del w:id="176" w:author="Xuan Yi" w:date="2025-07-18T17:39:00Z">
        <w:r>
          <w:delText>8.2.3.6</w:delText>
        </w:r>
      </w:del>
      <w:ins w:id="177" w:author="Xuan Yi" w:date="2025-07-18T17:39:00Z">
        <w:r>
          <w:t>8.2.3.7</w:t>
        </w:r>
      </w:ins>
      <w:r>
        <w:rPr>
          <w:rStyle w:val="Hyperlink"/>
          <w:color w:val="auto"/>
          <w:u w:val="none"/>
        </w:rPr>
        <w:t>-1</w:t>
      </w:r>
      <w:r>
        <w:fldChar w:fldCharType="end"/>
      </w:r>
      <w:r>
        <w:t xml:space="preserve"> and illustrated in </w:t>
      </w:r>
      <w:r>
        <w:fldChar w:fldCharType="begin"/>
      </w:r>
      <w:r>
        <w:instrText>HYPERLINK \l "_Hlk176087417"</w:instrText>
      </w:r>
      <w:r>
        <w:fldChar w:fldCharType="separate"/>
      </w:r>
      <w:r>
        <w:rPr>
          <w:rStyle w:val="Hyperlink"/>
          <w:color w:val="auto"/>
          <w:u w:val="none"/>
        </w:rPr>
        <w:t xml:space="preserve">Figure </w:t>
      </w:r>
      <w:del w:id="178" w:author="Xuan Yi" w:date="2025-07-18T17:39:00Z">
        <w:r>
          <w:delText>8.2.3.6</w:delText>
        </w:r>
      </w:del>
      <w:ins w:id="179" w:author="Xuan Yi" w:date="2025-07-18T17:39:00Z">
        <w:r>
          <w:t>8.2.3.7</w:t>
        </w:r>
      </w:ins>
      <w:r>
        <w:rPr>
          <w:rStyle w:val="Hyperlink"/>
          <w:color w:val="auto"/>
          <w:u w:val="none"/>
        </w:rPr>
        <w:t>-1</w:t>
      </w:r>
      <w:r>
        <w:fldChar w:fldCharType="end"/>
      </w:r>
      <w:r>
        <w:t xml:space="preserve"> which uses the time segments defined in </w:t>
      </w:r>
      <w:hyperlink w:anchor="_Hlk176085569" w:history="1" w:docLocation="1,68642,68657,4094,TABLHEADER BEST,Table 4.2.1.2-1">
        <w:r w:rsidR="005B7A5A">
          <w:rPr>
            <w:rStyle w:val="Hyperlink"/>
            <w:color w:val="auto"/>
            <w:u w:val="none"/>
          </w:rPr>
          <w:t xml:space="preserve">Table </w:t>
        </w:r>
        <w:r w:rsidR="005B7A5A">
          <w:t>8.2.2.3-1</w:t>
        </w:r>
      </w:hyperlink>
      <w:r>
        <w:t xml:space="preserve">; the original PDP values without any processing related to the delay resolution are tabulated in Table </w:t>
      </w:r>
      <w:del w:id="180" w:author="Xuan Yi" w:date="2025-07-18T17:39:00Z">
        <w:r>
          <w:delText>8.2.3.6</w:delText>
        </w:r>
      </w:del>
      <w:ins w:id="181" w:author="Xuan Yi" w:date="2025-07-18T17:39:00Z">
        <w:r>
          <w:t>8.2.3.7</w:t>
        </w:r>
      </w:ins>
      <w:r>
        <w:t xml:space="preserve">-2. The target values for the UMi route are specified in </w:t>
      </w:r>
      <w:r>
        <w:fldChar w:fldCharType="begin"/>
      </w:r>
      <w:r>
        <w:instrText>HYPERLINK \l "_Hlk176087530"</w:instrText>
      </w:r>
      <w:r>
        <w:fldChar w:fldCharType="separate"/>
      </w:r>
      <w:r>
        <w:rPr>
          <w:rStyle w:val="Hyperlink"/>
          <w:color w:val="auto"/>
          <w:u w:val="none"/>
        </w:rPr>
        <w:t xml:space="preserve">Table </w:t>
      </w:r>
      <w:del w:id="182" w:author="Xuan Yi" w:date="2025-07-18T17:39:00Z">
        <w:r>
          <w:delText>8.2.3.6</w:delText>
        </w:r>
      </w:del>
      <w:ins w:id="183" w:author="Xuan Yi" w:date="2025-07-18T17:39:00Z">
        <w:r>
          <w:t>8.2.3.7</w:t>
        </w:r>
      </w:ins>
      <w:r>
        <w:rPr>
          <w:rStyle w:val="Hyperlink"/>
          <w:color w:val="auto"/>
          <w:u w:val="none"/>
        </w:rPr>
        <w:t>-3</w:t>
      </w:r>
      <w:r>
        <w:fldChar w:fldCharType="end"/>
      </w:r>
      <w:r>
        <w:t xml:space="preserve"> and illustrated in </w:t>
      </w:r>
      <w:r>
        <w:fldChar w:fldCharType="begin"/>
      </w:r>
      <w:r>
        <w:instrText>HYPERLINK \l "_Hlk176087417"</w:instrText>
      </w:r>
      <w:r>
        <w:fldChar w:fldCharType="separate"/>
      </w:r>
      <w:r>
        <w:rPr>
          <w:rStyle w:val="Hyperlink"/>
          <w:color w:val="auto"/>
          <w:u w:val="none"/>
        </w:rPr>
        <w:t xml:space="preserve">Figure </w:t>
      </w:r>
      <w:del w:id="184" w:author="Xuan Yi" w:date="2025-07-18T17:39:00Z">
        <w:r>
          <w:delText>8.2.3.6</w:delText>
        </w:r>
      </w:del>
      <w:ins w:id="185" w:author="Xuan Yi" w:date="2025-07-18T17:39:00Z">
        <w:r>
          <w:t>8.2.3.7</w:t>
        </w:r>
      </w:ins>
      <w:r>
        <w:rPr>
          <w:rStyle w:val="Hyperlink"/>
          <w:color w:val="auto"/>
          <w:u w:val="none"/>
        </w:rPr>
        <w:t>-2</w:t>
      </w:r>
      <w:r>
        <w:fldChar w:fldCharType="end"/>
      </w:r>
      <w:r>
        <w:t xml:space="preserve"> which uses the time segments defined in </w:t>
      </w:r>
      <w:hyperlink w:anchor="_Hlk176085569" w:history="1" w:docLocation="1,68642,68657,4094,TABLHEADER BEST,Table 4.2.1.2-1">
        <w:r w:rsidR="005B7A5A">
          <w:rPr>
            <w:rStyle w:val="Hyperlink"/>
            <w:color w:val="auto"/>
            <w:u w:val="none"/>
          </w:rPr>
          <w:t xml:space="preserve">Table </w:t>
        </w:r>
        <w:r w:rsidR="005B7A5A">
          <w:t>8.2.2.3-2</w:t>
        </w:r>
      </w:hyperlink>
      <w:r>
        <w:t xml:space="preserve">; the original PDP values without any processing related to the delay resolution are tabulated in Table </w:t>
      </w:r>
      <w:del w:id="186" w:author="Xuan Yi" w:date="2025-07-18T17:39:00Z">
        <w:r>
          <w:delText>8.2.3.6</w:delText>
        </w:r>
      </w:del>
      <w:ins w:id="187" w:author="Xuan Yi" w:date="2025-07-18T17:39:00Z">
        <w:r>
          <w:t>8.2.3.7</w:t>
        </w:r>
      </w:ins>
      <w:r>
        <w:t>-4. Note that red lines in the figures denote the power per excess delay and blue lines the power per cluster index. Entries of the table contain either discrete excess delay/power pairs or cluster index/power pairs, depending on the segment type. In the case of segments with time variant excess delays the initial and final excess delays of clusters must be as specified in the model parameter tables in Annex A and rounded to the delay resolution supported by the measurement bandwidth (1/200 MHz = 5 ns). The window used in the bandwidth filtering is a Chebyshev window with 120 dB sidelobe factor, discussed in some more detail in Clause 8.2.3.</w:t>
      </w:r>
      <w:ins w:id="188" w:author="Xuan Yi" w:date="2025-07-18T17:40:00Z">
        <w:r>
          <w:rPr>
            <w:rFonts w:hint="eastAsia"/>
            <w:lang w:eastAsia="zh-CN"/>
          </w:rPr>
          <w:t>8</w:t>
        </w:r>
      </w:ins>
      <w:del w:id="189" w:author="Xuan Yi" w:date="2025-07-18T17:40:00Z">
        <w:r>
          <w:delText>7</w:delText>
        </w:r>
      </w:del>
      <w:r>
        <w:t xml:space="preserve">. </w:t>
      </w:r>
    </w:p>
    <w:p w14:paraId="1AB23EB0" w14:textId="77777777" w:rsidR="005B7A5A" w:rsidRDefault="005B7A5A"/>
    <w:p w14:paraId="1AB23EB1" w14:textId="77777777" w:rsidR="005B7A5A" w:rsidRDefault="00A33B98">
      <w:pPr>
        <w:pStyle w:val="TH"/>
      </w:pPr>
      <w:r>
        <w:rPr>
          <w:noProof/>
        </w:rPr>
        <w:lastRenderedPageBreak/>
        <w:drawing>
          <wp:inline distT="0" distB="0" distL="0" distR="0" wp14:anchorId="1AB2426F" wp14:editId="1AB24270">
            <wp:extent cx="6122035" cy="4081145"/>
            <wp:effectExtent l="0" t="0" r="0" b="0"/>
            <wp:docPr id="26832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24817" name="Picture 1"/>
                    <pic:cNvPicPr>
                      <a:picLocks noChangeAspect="1"/>
                    </pic:cNvPicPr>
                  </pic:nvPicPr>
                  <pic:blipFill>
                    <a:blip r:embed="rId17"/>
                    <a:stretch>
                      <a:fillRect/>
                    </a:stretch>
                  </pic:blipFill>
                  <pic:spPr>
                    <a:xfrm>
                      <a:off x="0" y="0"/>
                      <a:ext cx="6122035" cy="4081145"/>
                    </a:xfrm>
                    <a:prstGeom prst="rect">
                      <a:avLst/>
                    </a:prstGeom>
                  </pic:spPr>
                </pic:pic>
              </a:graphicData>
            </a:graphic>
          </wp:inline>
        </w:drawing>
      </w:r>
    </w:p>
    <w:p w14:paraId="1AB23EB2" w14:textId="77777777" w:rsidR="005B7A5A" w:rsidRDefault="00A33B98">
      <w:pPr>
        <w:pStyle w:val="TH"/>
      </w:pPr>
      <w:bookmarkStart w:id="190" w:name="_Hlk176086399"/>
      <w:bookmarkStart w:id="191" w:name="_Toc176852296"/>
      <w:bookmarkStart w:id="192" w:name="_Hlk176086766"/>
      <w:bookmarkStart w:id="193" w:name="_Toc106956090"/>
      <w:bookmarkStart w:id="194" w:name="_Toc176852322"/>
      <w:r>
        <w:t xml:space="preserve">Figure </w:t>
      </w:r>
      <w:del w:id="195" w:author="Xuan Yi" w:date="2025-07-18T17:39:00Z">
        <w:r>
          <w:delText>8.2.3.6</w:delText>
        </w:r>
      </w:del>
      <w:ins w:id="196" w:author="Xuan Yi" w:date="2025-07-18T17:39:00Z">
        <w:r>
          <w:t>8.2.3.7</w:t>
        </w:r>
      </w:ins>
      <w:r>
        <w:t>-1</w:t>
      </w:r>
      <w:bookmarkEnd w:id="190"/>
      <w:r>
        <w:t xml:space="preserve"> Target PDP Segments of the </w:t>
      </w:r>
      <w:proofErr w:type="spellStart"/>
      <w:r>
        <w:t>UMa</w:t>
      </w:r>
      <w:r>
        <w:rPr>
          <w:vertAlign w:val="subscript"/>
        </w:rPr>
        <w:t>dyn</w:t>
      </w:r>
      <w:proofErr w:type="spellEnd"/>
      <w:r>
        <w:t xml:space="preserve"> Channel Model</w:t>
      </w:r>
      <w:bookmarkEnd w:id="191"/>
      <w:r>
        <w:t xml:space="preserve"> with full path loss model [7] </w:t>
      </w:r>
    </w:p>
    <w:bookmarkEnd w:id="192"/>
    <w:bookmarkEnd w:id="193"/>
    <w:bookmarkEnd w:id="194"/>
    <w:p w14:paraId="1AB23EB3" w14:textId="77777777" w:rsidR="005B7A5A" w:rsidRDefault="00A33B98">
      <w:pPr>
        <w:pStyle w:val="TH"/>
      </w:pPr>
      <w:r>
        <w:t xml:space="preserve">Table </w:t>
      </w:r>
      <w:del w:id="197" w:author="Xuan Yi" w:date="2025-07-18T17:39:00Z">
        <w:r>
          <w:delText>8.2.3.6</w:delText>
        </w:r>
      </w:del>
      <w:ins w:id="198" w:author="Xuan Yi" w:date="2025-07-18T17:39:00Z">
        <w:r>
          <w:t>8.2.3.7</w:t>
        </w:r>
      </w:ins>
      <w:r>
        <w:t xml:space="preserve">-1 </w:t>
      </w:r>
      <w:proofErr w:type="spellStart"/>
      <w:r>
        <w:t>UMa</w:t>
      </w:r>
      <w:r>
        <w:rPr>
          <w:vertAlign w:val="subscript"/>
        </w:rPr>
        <w:t>dyn</w:t>
      </w:r>
      <w:proofErr w:type="spellEnd"/>
      <w:r>
        <w:t xml:space="preserve"> PDP Targets of the UMa Route with full path loss model [7]</w:t>
      </w:r>
    </w:p>
    <w:p w14:paraId="1AB23EB4" w14:textId="77777777" w:rsidR="005B7A5A" w:rsidRDefault="005B7A5A">
      <w:pPr>
        <w:pStyle w:val="TH"/>
      </w:pPr>
    </w:p>
    <w:tbl>
      <w:tblPr>
        <w:tblStyle w:val="TableGrid1"/>
        <w:tblW w:w="9639" w:type="dxa"/>
        <w:tblInd w:w="-5" w:type="dxa"/>
        <w:tblLook w:val="04A0" w:firstRow="1" w:lastRow="0" w:firstColumn="1" w:lastColumn="0" w:noHBand="0" w:noVBand="1"/>
      </w:tblPr>
      <w:tblGrid>
        <w:gridCol w:w="1134"/>
        <w:gridCol w:w="1560"/>
        <w:gridCol w:w="6945"/>
      </w:tblGrid>
      <w:tr w:rsidR="005B7A5A" w14:paraId="1AB23EB8" w14:textId="77777777">
        <w:tc>
          <w:tcPr>
            <w:tcW w:w="1134" w:type="dxa"/>
            <w:shd w:val="clear" w:color="auto" w:fill="F6F6F6"/>
          </w:tcPr>
          <w:p w14:paraId="1AB23EB5" w14:textId="77777777" w:rsidR="005B7A5A" w:rsidRDefault="00A33B98">
            <w:pPr>
              <w:pStyle w:val="TAH"/>
              <w:rPr>
                <w:rFonts w:eastAsia="MS Mincho"/>
                <w:lang w:val="en-US"/>
              </w:rPr>
            </w:pPr>
            <w:r>
              <w:rPr>
                <w:rFonts w:eastAsia="MS Mincho"/>
                <w:lang w:val="en-US"/>
              </w:rPr>
              <w:t>Segment #</w:t>
            </w:r>
          </w:p>
        </w:tc>
        <w:tc>
          <w:tcPr>
            <w:tcW w:w="1560" w:type="dxa"/>
            <w:shd w:val="clear" w:color="auto" w:fill="F6F6F6"/>
          </w:tcPr>
          <w:p w14:paraId="1AB23EB6" w14:textId="77777777" w:rsidR="005B7A5A" w:rsidRDefault="005B7A5A">
            <w:pPr>
              <w:pStyle w:val="TAH"/>
              <w:rPr>
                <w:rFonts w:eastAsia="MS Mincho"/>
                <w:lang w:val="en-US"/>
              </w:rPr>
            </w:pPr>
          </w:p>
        </w:tc>
        <w:tc>
          <w:tcPr>
            <w:tcW w:w="6945" w:type="dxa"/>
            <w:shd w:val="clear" w:color="auto" w:fill="F6F6F6"/>
          </w:tcPr>
          <w:p w14:paraId="1AB23EB7" w14:textId="77777777" w:rsidR="005B7A5A" w:rsidRDefault="00A33B98">
            <w:pPr>
              <w:pStyle w:val="TAH"/>
              <w:rPr>
                <w:rFonts w:eastAsia="MS Mincho"/>
                <w:lang w:val="en-US"/>
              </w:rPr>
            </w:pPr>
            <w:proofErr w:type="spellStart"/>
            <w:r>
              <w:rPr>
                <w:rFonts w:eastAsia="MS Mincho"/>
                <w:lang w:val="en-US"/>
              </w:rPr>
              <w:t>U</w:t>
            </w:r>
            <w:r>
              <w:rPr>
                <w:rFonts w:eastAsia="MS Mincho"/>
                <w:caps/>
                <w:lang w:val="en-US"/>
              </w:rPr>
              <w:t>M</w:t>
            </w:r>
            <w:r>
              <w:rPr>
                <w:rFonts w:eastAsia="MS Mincho"/>
                <w:lang w:val="en-US"/>
              </w:rPr>
              <w:t>a</w:t>
            </w:r>
            <w:r>
              <w:rPr>
                <w:rFonts w:eastAsia="MS Mincho"/>
                <w:vertAlign w:val="subscript"/>
                <w:lang w:val="en-US"/>
              </w:rPr>
              <w:t>dyn</w:t>
            </w:r>
            <w:proofErr w:type="spellEnd"/>
            <w:r>
              <w:rPr>
                <w:rFonts w:eastAsia="MS Mincho"/>
                <w:caps/>
                <w:lang w:val="en-US"/>
              </w:rPr>
              <w:t xml:space="preserve"> </w:t>
            </w:r>
            <w:r>
              <w:rPr>
                <w:rFonts w:eastAsia="MS Mincho"/>
                <w:lang w:val="en-US"/>
              </w:rPr>
              <w:t>Target PDP</w:t>
            </w:r>
          </w:p>
        </w:tc>
      </w:tr>
      <w:tr w:rsidR="005B7A5A" w14:paraId="1AB23EBC" w14:textId="77777777">
        <w:tc>
          <w:tcPr>
            <w:tcW w:w="1134" w:type="dxa"/>
            <w:vMerge w:val="restart"/>
            <w:vAlign w:val="center"/>
          </w:tcPr>
          <w:p w14:paraId="1AB23EB9" w14:textId="77777777" w:rsidR="005B7A5A" w:rsidRDefault="00A33B98">
            <w:pPr>
              <w:pStyle w:val="TAC"/>
              <w:rPr>
                <w:rFonts w:eastAsia="MS Mincho"/>
                <w:lang w:val="en-US"/>
              </w:rPr>
            </w:pPr>
            <w:r>
              <w:rPr>
                <w:rFonts w:eastAsia="MS Mincho"/>
                <w:lang w:val="en-US"/>
              </w:rPr>
              <w:t>1</w:t>
            </w:r>
          </w:p>
        </w:tc>
        <w:tc>
          <w:tcPr>
            <w:tcW w:w="1560" w:type="dxa"/>
          </w:tcPr>
          <w:p w14:paraId="1AB23EBA"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EBB" w14:textId="77777777" w:rsidR="005B7A5A" w:rsidRDefault="00A33B98">
            <w:pPr>
              <w:pStyle w:val="TAL"/>
              <w:rPr>
                <w:rFonts w:eastAsia="MS Mincho"/>
                <w:lang w:val="en-US"/>
              </w:rPr>
            </w:pPr>
            <w:del w:id="199" w:author="Thorsten Hertel (KEYS)" w:date="2025-07-16T11:14:00Z">
              <w:r>
                <w:rPr>
                  <w:rFonts w:eastAsia="MS Mincho"/>
                  <w:lang w:val="en-US"/>
                </w:rPr>
                <w:delText>[</w:delText>
              </w:r>
            </w:del>
            <w:r>
              <w:rPr>
                <w:rFonts w:eastAsia="MS Mincho"/>
                <w:lang w:val="en-US"/>
              </w:rPr>
              <w:t>0, 130, 170, 245, 380, 745, 885</w:t>
            </w:r>
            <w:del w:id="200" w:author="Thorsten Hertel (KEYS)" w:date="2025-07-16T11:14:00Z">
              <w:r>
                <w:rPr>
                  <w:rFonts w:eastAsia="MS Mincho"/>
                  <w:lang w:val="en-US"/>
                </w:rPr>
                <w:delText>]</w:delText>
              </w:r>
            </w:del>
          </w:p>
        </w:tc>
      </w:tr>
      <w:tr w:rsidR="005B7A5A" w14:paraId="1AB23EC0" w14:textId="77777777">
        <w:tc>
          <w:tcPr>
            <w:tcW w:w="1134" w:type="dxa"/>
            <w:vMerge/>
            <w:shd w:val="clear" w:color="auto" w:fill="F2F2F2" w:themeFill="background1" w:themeFillShade="F2"/>
          </w:tcPr>
          <w:p w14:paraId="1AB23EBD" w14:textId="77777777" w:rsidR="005B7A5A" w:rsidRDefault="005B7A5A">
            <w:pPr>
              <w:pStyle w:val="TAC"/>
              <w:rPr>
                <w:rFonts w:eastAsia="MS Mincho"/>
                <w:lang w:val="en-US"/>
              </w:rPr>
            </w:pPr>
          </w:p>
        </w:tc>
        <w:tc>
          <w:tcPr>
            <w:tcW w:w="1560" w:type="dxa"/>
            <w:shd w:val="clear" w:color="auto" w:fill="F2F2F2" w:themeFill="background1" w:themeFillShade="F2"/>
          </w:tcPr>
          <w:p w14:paraId="1AB23EBE"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1</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EBF" w14:textId="77777777" w:rsidR="005B7A5A" w:rsidRDefault="00A33B98">
            <w:pPr>
              <w:pStyle w:val="TAL"/>
              <w:rPr>
                <w:rFonts w:eastAsia="MS Mincho"/>
                <w:lang w:val="en-US"/>
              </w:rPr>
            </w:pPr>
            <w:del w:id="201" w:author="Thorsten Hertel (KEYS)" w:date="2025-07-16T11:14:00Z">
              <w:r>
                <w:rPr>
                  <w:rFonts w:eastAsia="MS Mincho"/>
                  <w:lang w:val="en-US"/>
                </w:rPr>
                <w:delText>[</w:delText>
              </w:r>
            </w:del>
            <w:r>
              <w:rPr>
                <w:rFonts w:eastAsia="MS Mincho"/>
                <w:lang w:val="en-US"/>
              </w:rPr>
              <w:t>0, -18.8, -19.8, -22.6, -36.0, -25.8, -32.1</w:t>
            </w:r>
            <w:del w:id="202" w:author="Thorsten Hertel (KEYS)" w:date="2025-07-16T11:14:00Z">
              <w:r>
                <w:rPr>
                  <w:rFonts w:eastAsia="MS Mincho"/>
                  <w:lang w:val="en-US"/>
                </w:rPr>
                <w:delText>]</w:delText>
              </w:r>
            </w:del>
          </w:p>
        </w:tc>
      </w:tr>
      <w:tr w:rsidR="005B7A5A" w14:paraId="1AB23EC4" w14:textId="77777777">
        <w:tc>
          <w:tcPr>
            <w:tcW w:w="1134" w:type="dxa"/>
            <w:vMerge w:val="restart"/>
            <w:vAlign w:val="center"/>
          </w:tcPr>
          <w:p w14:paraId="1AB23EC1" w14:textId="77777777" w:rsidR="005B7A5A" w:rsidRDefault="00A33B98">
            <w:pPr>
              <w:pStyle w:val="TAC"/>
              <w:rPr>
                <w:rFonts w:eastAsia="MS Mincho"/>
                <w:lang w:val="en-US"/>
              </w:rPr>
            </w:pPr>
            <w:r>
              <w:rPr>
                <w:rFonts w:eastAsia="MS Mincho"/>
                <w:lang w:val="en-US"/>
              </w:rPr>
              <w:t>2</w:t>
            </w:r>
          </w:p>
        </w:tc>
        <w:tc>
          <w:tcPr>
            <w:tcW w:w="1560" w:type="dxa"/>
          </w:tcPr>
          <w:p w14:paraId="1AB23EC2"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EC3" w14:textId="77777777" w:rsidR="005B7A5A" w:rsidRDefault="00A33B98">
            <w:pPr>
              <w:pStyle w:val="TAL"/>
              <w:rPr>
                <w:rFonts w:eastAsia="MS Mincho"/>
                <w:lang w:val="en-US"/>
              </w:rPr>
            </w:pPr>
            <w:del w:id="203" w:author="Thorsten Hertel (KEYS)" w:date="2025-07-16T11:14:00Z">
              <w:r>
                <w:rPr>
                  <w:rFonts w:eastAsia="MS Mincho"/>
                  <w:lang w:val="en-US"/>
                </w:rPr>
                <w:delText>[</w:delText>
              </w:r>
            </w:del>
            <w:r>
              <w:rPr>
                <w:rFonts w:eastAsia="MS Mincho"/>
                <w:lang w:val="en-US"/>
              </w:rPr>
              <w:t>0, 130, 170, 245, 380, 745, 885</w:t>
            </w:r>
            <w:del w:id="204" w:author="Thorsten Hertel (KEYS)" w:date="2025-07-16T11:14:00Z">
              <w:r>
                <w:rPr>
                  <w:rFonts w:eastAsia="MS Mincho"/>
                  <w:lang w:val="en-US"/>
                </w:rPr>
                <w:delText>]</w:delText>
              </w:r>
            </w:del>
          </w:p>
        </w:tc>
      </w:tr>
      <w:tr w:rsidR="005B7A5A" w14:paraId="1AB23EC8" w14:textId="77777777">
        <w:tc>
          <w:tcPr>
            <w:tcW w:w="1134" w:type="dxa"/>
            <w:vMerge/>
            <w:shd w:val="clear" w:color="auto" w:fill="F2F2F2" w:themeFill="background1" w:themeFillShade="F2"/>
          </w:tcPr>
          <w:p w14:paraId="1AB23EC5" w14:textId="77777777" w:rsidR="005B7A5A" w:rsidRDefault="005B7A5A">
            <w:pPr>
              <w:pStyle w:val="TAC"/>
              <w:rPr>
                <w:rFonts w:eastAsia="MS Mincho"/>
                <w:lang w:val="en-US"/>
              </w:rPr>
            </w:pPr>
          </w:p>
        </w:tc>
        <w:tc>
          <w:tcPr>
            <w:tcW w:w="1560" w:type="dxa"/>
            <w:shd w:val="clear" w:color="auto" w:fill="F2F2F2" w:themeFill="background1" w:themeFillShade="F2"/>
          </w:tcPr>
          <w:p w14:paraId="1AB23EC6"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2</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EC7" w14:textId="77777777" w:rsidR="005B7A5A" w:rsidRDefault="00A33B98">
            <w:pPr>
              <w:pStyle w:val="TAL"/>
              <w:rPr>
                <w:rFonts w:eastAsia="MS Mincho"/>
                <w:lang w:val="en-US"/>
              </w:rPr>
            </w:pPr>
            <w:del w:id="205" w:author="Thorsten Hertel (KEYS)" w:date="2025-07-16T11:14:00Z">
              <w:r>
                <w:rPr>
                  <w:rFonts w:eastAsia="MS Mincho"/>
                  <w:lang w:val="en-US"/>
                </w:rPr>
                <w:delText>[</w:delText>
              </w:r>
            </w:del>
            <w:r>
              <w:rPr>
                <w:rFonts w:eastAsia="MS Mincho"/>
                <w:lang w:val="en-US"/>
              </w:rPr>
              <w:t>0, -19.4, -20.6, -23.2, -32.8, -24.1, -34.7</w:t>
            </w:r>
            <w:del w:id="206" w:author="Thorsten Hertel (KEYS)" w:date="2025-07-16T11:14:00Z">
              <w:r>
                <w:rPr>
                  <w:rFonts w:eastAsia="MS Mincho"/>
                  <w:lang w:val="en-US"/>
                </w:rPr>
                <w:delText>]</w:delText>
              </w:r>
            </w:del>
          </w:p>
        </w:tc>
      </w:tr>
      <w:tr w:rsidR="005B7A5A" w14:paraId="1AB23ECC" w14:textId="77777777">
        <w:tc>
          <w:tcPr>
            <w:tcW w:w="1134" w:type="dxa"/>
            <w:vMerge w:val="restart"/>
            <w:vAlign w:val="center"/>
          </w:tcPr>
          <w:p w14:paraId="1AB23EC9" w14:textId="77777777" w:rsidR="005B7A5A" w:rsidRDefault="00A33B98">
            <w:pPr>
              <w:pStyle w:val="TAC"/>
              <w:rPr>
                <w:rFonts w:eastAsia="MS Mincho"/>
                <w:lang w:val="en-US"/>
              </w:rPr>
            </w:pPr>
            <w:r>
              <w:rPr>
                <w:rFonts w:eastAsia="MS Mincho"/>
                <w:lang w:val="en-US"/>
              </w:rPr>
              <w:t>3</w:t>
            </w:r>
          </w:p>
        </w:tc>
        <w:tc>
          <w:tcPr>
            <w:tcW w:w="1560" w:type="dxa"/>
          </w:tcPr>
          <w:p w14:paraId="1AB23ECA"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ECB" w14:textId="77777777" w:rsidR="005B7A5A" w:rsidRDefault="00A33B98">
            <w:pPr>
              <w:pStyle w:val="TAL"/>
              <w:rPr>
                <w:rFonts w:eastAsia="MS Mincho"/>
                <w:lang w:val="en-US"/>
              </w:rPr>
            </w:pPr>
            <w:r>
              <w:rPr>
                <w:rFonts w:eastAsia="MS Mincho"/>
                <w:lang w:val="en-US"/>
              </w:rPr>
              <w:t>1, 2, ..., 23</w:t>
            </w:r>
          </w:p>
        </w:tc>
      </w:tr>
      <w:tr w:rsidR="005B7A5A" w14:paraId="1AB23ED0" w14:textId="77777777">
        <w:tc>
          <w:tcPr>
            <w:tcW w:w="1134" w:type="dxa"/>
            <w:vMerge/>
            <w:shd w:val="clear" w:color="auto" w:fill="F2F2F2" w:themeFill="background1" w:themeFillShade="F2"/>
          </w:tcPr>
          <w:p w14:paraId="1AB23ECD" w14:textId="77777777" w:rsidR="005B7A5A" w:rsidRDefault="005B7A5A">
            <w:pPr>
              <w:pStyle w:val="TAC"/>
              <w:rPr>
                <w:rFonts w:eastAsia="MS Mincho"/>
                <w:lang w:val="en-US"/>
              </w:rPr>
            </w:pPr>
          </w:p>
        </w:tc>
        <w:tc>
          <w:tcPr>
            <w:tcW w:w="1560" w:type="dxa"/>
            <w:shd w:val="clear" w:color="auto" w:fill="F2F2F2" w:themeFill="background1" w:themeFillShade="F2"/>
          </w:tcPr>
          <w:p w14:paraId="1AB23ECE"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3,l</m:t>
                  </m:r>
                </m:sub>
              </m:sSub>
            </m:oMath>
            <w:r>
              <w:rPr>
                <w:rFonts w:eastAsia="MS Mincho"/>
                <w:lang w:val="en-US"/>
              </w:rPr>
              <w:t xml:space="preserve"> [dB]</w:t>
            </w:r>
          </w:p>
        </w:tc>
        <w:tc>
          <w:tcPr>
            <w:tcW w:w="6945" w:type="dxa"/>
            <w:shd w:val="clear" w:color="auto" w:fill="F2F2F2" w:themeFill="background1" w:themeFillShade="F2"/>
          </w:tcPr>
          <w:p w14:paraId="1AB23ECF" w14:textId="77777777" w:rsidR="005B7A5A" w:rsidRDefault="00A33B98">
            <w:pPr>
              <w:pStyle w:val="TAL"/>
              <w:rPr>
                <w:rFonts w:eastAsia="MS Mincho"/>
                <w:lang w:val="en-US"/>
              </w:rPr>
            </w:pPr>
            <w:del w:id="207" w:author="Thorsten Hertel (KEYS)" w:date="2025-07-16T11:14:00Z">
              <w:r>
                <w:rPr>
                  <w:rFonts w:eastAsia="MS Mincho"/>
                  <w:lang w:val="en-US"/>
                </w:rPr>
                <w:delText>[</w:delText>
              </w:r>
            </w:del>
            <w:r>
              <w:rPr>
                <w:rFonts w:eastAsia="MS Mincho"/>
                <w:lang w:val="en-US"/>
              </w:rPr>
              <w:t>-9.8, 0.0, -1.9, -6.3, -8.2, -6.6, -3.3, -8.9, -8.3, -11.7, -8.5, -16.3, -10.0, -13.4, -12.1, -12.8, -29.3, -29.0, -18.4, -19.3, -17.5, -31.9, -29.8</w:t>
            </w:r>
            <w:del w:id="208" w:author="Thorsten Hertel (KEYS)" w:date="2025-07-16T11:14:00Z">
              <w:r>
                <w:rPr>
                  <w:rFonts w:eastAsia="MS Mincho"/>
                  <w:lang w:val="en-US"/>
                </w:rPr>
                <w:delText>]</w:delText>
              </w:r>
            </w:del>
          </w:p>
        </w:tc>
      </w:tr>
      <w:tr w:rsidR="005B7A5A" w14:paraId="1AB23ED4" w14:textId="77777777">
        <w:tc>
          <w:tcPr>
            <w:tcW w:w="1134" w:type="dxa"/>
            <w:vMerge w:val="restart"/>
            <w:vAlign w:val="center"/>
          </w:tcPr>
          <w:p w14:paraId="1AB23ED1" w14:textId="77777777" w:rsidR="005B7A5A" w:rsidRDefault="00A33B98">
            <w:pPr>
              <w:pStyle w:val="TAC"/>
              <w:rPr>
                <w:rFonts w:eastAsia="MS Mincho"/>
                <w:lang w:val="en-US"/>
              </w:rPr>
            </w:pPr>
            <w:r>
              <w:rPr>
                <w:rFonts w:eastAsia="MS Mincho"/>
                <w:lang w:val="en-US"/>
              </w:rPr>
              <w:t>4</w:t>
            </w:r>
          </w:p>
        </w:tc>
        <w:tc>
          <w:tcPr>
            <w:tcW w:w="1560" w:type="dxa"/>
          </w:tcPr>
          <w:p w14:paraId="1AB23ED2"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ED3" w14:textId="77777777" w:rsidR="005B7A5A" w:rsidRDefault="00A33B98">
            <w:pPr>
              <w:pStyle w:val="TAL"/>
              <w:rPr>
                <w:rFonts w:eastAsia="MS Mincho"/>
                <w:lang w:val="en-US"/>
              </w:rPr>
            </w:pPr>
            <w:r>
              <w:rPr>
                <w:rFonts w:eastAsia="MS Mincho"/>
                <w:lang w:val="en-US"/>
              </w:rPr>
              <w:t>1, 2, ..., 23</w:t>
            </w:r>
          </w:p>
        </w:tc>
      </w:tr>
      <w:tr w:rsidR="005B7A5A" w14:paraId="1AB23ED8" w14:textId="77777777">
        <w:tc>
          <w:tcPr>
            <w:tcW w:w="1134" w:type="dxa"/>
            <w:vMerge/>
            <w:shd w:val="clear" w:color="auto" w:fill="F2F2F2" w:themeFill="background1" w:themeFillShade="F2"/>
          </w:tcPr>
          <w:p w14:paraId="1AB23ED5" w14:textId="77777777" w:rsidR="005B7A5A" w:rsidRDefault="005B7A5A">
            <w:pPr>
              <w:pStyle w:val="TAC"/>
              <w:rPr>
                <w:rFonts w:eastAsia="MS Mincho"/>
                <w:lang w:val="en-US"/>
              </w:rPr>
            </w:pPr>
          </w:p>
        </w:tc>
        <w:tc>
          <w:tcPr>
            <w:tcW w:w="1560" w:type="dxa"/>
            <w:shd w:val="clear" w:color="auto" w:fill="F2F2F2" w:themeFill="background1" w:themeFillShade="F2"/>
          </w:tcPr>
          <w:p w14:paraId="1AB23ED6"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4,l</m:t>
                  </m:r>
                </m:sub>
              </m:sSub>
            </m:oMath>
            <w:r>
              <w:rPr>
                <w:rFonts w:eastAsia="MS Mincho"/>
                <w:lang w:val="en-US"/>
              </w:rPr>
              <w:t xml:space="preserve"> [dB]</w:t>
            </w:r>
          </w:p>
        </w:tc>
        <w:tc>
          <w:tcPr>
            <w:tcW w:w="6945" w:type="dxa"/>
            <w:shd w:val="clear" w:color="auto" w:fill="F2F2F2" w:themeFill="background1" w:themeFillShade="F2"/>
          </w:tcPr>
          <w:p w14:paraId="1AB23ED7" w14:textId="77777777" w:rsidR="005B7A5A" w:rsidRDefault="00A33B98">
            <w:pPr>
              <w:pStyle w:val="TAL"/>
              <w:rPr>
                <w:rFonts w:eastAsia="MS Mincho"/>
                <w:lang w:val="en-US"/>
              </w:rPr>
            </w:pPr>
            <w:del w:id="209" w:author="Thorsten Hertel (KEYS)" w:date="2025-07-16T11:14:00Z">
              <w:r>
                <w:rPr>
                  <w:rFonts w:eastAsia="MS Mincho"/>
                  <w:lang w:val="en-US"/>
                </w:rPr>
                <w:delText>[</w:delText>
              </w:r>
            </w:del>
            <w:r>
              <w:rPr>
                <w:rFonts w:eastAsia="MS Mincho"/>
                <w:lang w:val="en-US"/>
              </w:rPr>
              <w:t>-15.0, 0.0, -2.0, -9.7, -11.8, -14.2, -3.9, -13.3, -6.9, -20.8, -6.5, -16.0, -19.0, -17.5, -12.3, -11.3, -28.2, -29.1, -22.3, -18.2, -17.2, -30.3, -28.0</w:t>
            </w:r>
            <w:del w:id="210" w:author="Thorsten Hertel (KEYS)" w:date="2025-07-16T11:14:00Z">
              <w:r>
                <w:rPr>
                  <w:rFonts w:eastAsia="MS Mincho"/>
                  <w:lang w:val="en-US"/>
                </w:rPr>
                <w:delText>]</w:delText>
              </w:r>
            </w:del>
          </w:p>
        </w:tc>
      </w:tr>
      <w:tr w:rsidR="005B7A5A" w14:paraId="1AB23EDC" w14:textId="77777777">
        <w:tc>
          <w:tcPr>
            <w:tcW w:w="1134" w:type="dxa"/>
            <w:vMerge w:val="restart"/>
            <w:vAlign w:val="center"/>
          </w:tcPr>
          <w:p w14:paraId="1AB23ED9" w14:textId="77777777" w:rsidR="005B7A5A" w:rsidRDefault="00A33B98">
            <w:pPr>
              <w:pStyle w:val="TAC"/>
              <w:rPr>
                <w:rFonts w:eastAsia="MS Mincho"/>
                <w:lang w:val="en-US"/>
              </w:rPr>
            </w:pPr>
            <w:r>
              <w:rPr>
                <w:rFonts w:eastAsia="MS Mincho"/>
                <w:lang w:val="en-US"/>
              </w:rPr>
              <w:t>5</w:t>
            </w:r>
          </w:p>
        </w:tc>
        <w:tc>
          <w:tcPr>
            <w:tcW w:w="1560" w:type="dxa"/>
          </w:tcPr>
          <w:p w14:paraId="1AB23EDA"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EDB" w14:textId="77777777" w:rsidR="005B7A5A" w:rsidRDefault="00A33B98">
            <w:pPr>
              <w:pStyle w:val="TAL"/>
              <w:rPr>
                <w:rFonts w:eastAsia="MS Mincho"/>
                <w:lang w:val="en-US"/>
              </w:rPr>
            </w:pPr>
            <w:r>
              <w:rPr>
                <w:rFonts w:eastAsia="MS Mincho"/>
                <w:lang w:val="en-US"/>
              </w:rPr>
              <w:t>1, 2, ..., 23</w:t>
            </w:r>
          </w:p>
        </w:tc>
      </w:tr>
      <w:tr w:rsidR="005B7A5A" w14:paraId="1AB23EE0" w14:textId="77777777">
        <w:tc>
          <w:tcPr>
            <w:tcW w:w="1134" w:type="dxa"/>
            <w:vMerge/>
            <w:shd w:val="clear" w:color="auto" w:fill="F2F2F2" w:themeFill="background1" w:themeFillShade="F2"/>
          </w:tcPr>
          <w:p w14:paraId="1AB23EDD" w14:textId="77777777" w:rsidR="005B7A5A" w:rsidRDefault="005B7A5A">
            <w:pPr>
              <w:pStyle w:val="TAC"/>
              <w:rPr>
                <w:rFonts w:eastAsia="MS Mincho"/>
                <w:lang w:val="en-US"/>
              </w:rPr>
            </w:pPr>
          </w:p>
        </w:tc>
        <w:tc>
          <w:tcPr>
            <w:tcW w:w="1560" w:type="dxa"/>
            <w:shd w:val="clear" w:color="auto" w:fill="F2F2F2" w:themeFill="background1" w:themeFillShade="F2"/>
          </w:tcPr>
          <w:p w14:paraId="1AB23EDE"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5,l</m:t>
                  </m:r>
                </m:sub>
              </m:sSub>
            </m:oMath>
            <w:r>
              <w:rPr>
                <w:rFonts w:eastAsia="MS Mincho"/>
                <w:lang w:val="en-US"/>
              </w:rPr>
              <w:t xml:space="preserve"> [dB]</w:t>
            </w:r>
          </w:p>
        </w:tc>
        <w:tc>
          <w:tcPr>
            <w:tcW w:w="6945" w:type="dxa"/>
            <w:shd w:val="clear" w:color="auto" w:fill="F2F2F2" w:themeFill="background1" w:themeFillShade="F2"/>
          </w:tcPr>
          <w:p w14:paraId="1AB23EDF" w14:textId="77777777" w:rsidR="005B7A5A" w:rsidRDefault="00A33B98">
            <w:pPr>
              <w:pStyle w:val="TAL"/>
              <w:rPr>
                <w:rFonts w:eastAsia="MS Mincho"/>
                <w:lang w:val="en-US"/>
              </w:rPr>
            </w:pPr>
            <w:del w:id="211" w:author="Thorsten Hertel (KEYS)" w:date="2025-07-16T11:14:00Z">
              <w:r>
                <w:rPr>
                  <w:rFonts w:eastAsia="MS Mincho"/>
                  <w:lang w:val="en-US"/>
                </w:rPr>
                <w:delText>[</w:delText>
              </w:r>
            </w:del>
            <w:r>
              <w:rPr>
                <w:rFonts w:eastAsia="MS Mincho"/>
                <w:lang w:val="en-US"/>
              </w:rPr>
              <w:t>-8.2, -0.8, -3.7, -3.5, -5.2, 0.0, -1.6, -3.7, -10.4, -10.1, -13.4, -22.5, -7.9, -13.5, -16.2, -18.9, -23.1, -</w:t>
            </w:r>
            <w:proofErr w:type="gramStart"/>
            <w:r>
              <w:rPr>
                <w:rFonts w:eastAsia="MS Mincho"/>
                <w:lang w:val="en-US"/>
              </w:rPr>
              <w:t>21.4, -23.4</w:t>
            </w:r>
            <w:proofErr w:type="gramEnd"/>
            <w:r>
              <w:rPr>
                <w:rFonts w:eastAsia="MS Mincho"/>
                <w:lang w:val="en-US"/>
              </w:rPr>
              <w:t>, -22.5, -20.3, -26.5, -33.1</w:t>
            </w:r>
            <w:del w:id="212" w:author="Thorsten Hertel (KEYS)" w:date="2025-07-16T11:14:00Z">
              <w:r>
                <w:rPr>
                  <w:rFonts w:eastAsia="MS Mincho"/>
                  <w:lang w:val="en-US"/>
                </w:rPr>
                <w:delText>]</w:delText>
              </w:r>
            </w:del>
          </w:p>
        </w:tc>
      </w:tr>
      <w:tr w:rsidR="005B7A5A" w14:paraId="1AB23EE4" w14:textId="77777777">
        <w:tc>
          <w:tcPr>
            <w:tcW w:w="1134" w:type="dxa"/>
            <w:vMerge w:val="restart"/>
            <w:vAlign w:val="center"/>
          </w:tcPr>
          <w:p w14:paraId="1AB23EE1" w14:textId="77777777" w:rsidR="005B7A5A" w:rsidRDefault="00A33B98">
            <w:pPr>
              <w:pStyle w:val="TAC"/>
              <w:rPr>
                <w:rFonts w:eastAsia="MS Mincho"/>
                <w:lang w:val="en-US"/>
              </w:rPr>
            </w:pPr>
            <w:r>
              <w:rPr>
                <w:rFonts w:eastAsia="MS Mincho"/>
                <w:lang w:val="en-US"/>
              </w:rPr>
              <w:t>6</w:t>
            </w:r>
          </w:p>
        </w:tc>
        <w:tc>
          <w:tcPr>
            <w:tcW w:w="1560" w:type="dxa"/>
          </w:tcPr>
          <w:p w14:paraId="1AB23EE2"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EE3" w14:textId="77777777" w:rsidR="005B7A5A" w:rsidRDefault="00A33B98">
            <w:pPr>
              <w:pStyle w:val="TAL"/>
              <w:rPr>
                <w:rFonts w:eastAsia="MS Mincho"/>
                <w:lang w:val="en-US"/>
              </w:rPr>
            </w:pPr>
            <w:del w:id="213" w:author="Thorsten Hertel (KEYS)" w:date="2025-07-16T11:14:00Z">
              <w:r>
                <w:rPr>
                  <w:rFonts w:eastAsia="MS Mincho"/>
                  <w:lang w:val="en-US"/>
                </w:rPr>
                <w:delText>[</w:delText>
              </w:r>
            </w:del>
            <w:r>
              <w:rPr>
                <w:rFonts w:eastAsia="MS Mincho"/>
                <w:lang w:val="en-US"/>
              </w:rPr>
              <w:t>0, 80, 235, 300, 340, 445, 475, 790, 985, 1550, 1675, 2040, 2295, 2415, 2565]</w:t>
            </w:r>
          </w:p>
        </w:tc>
      </w:tr>
      <w:tr w:rsidR="005B7A5A" w14:paraId="1AB23EE8" w14:textId="77777777">
        <w:tc>
          <w:tcPr>
            <w:tcW w:w="1134" w:type="dxa"/>
            <w:vMerge/>
            <w:shd w:val="clear" w:color="auto" w:fill="F2F2F2" w:themeFill="background1" w:themeFillShade="F2"/>
          </w:tcPr>
          <w:p w14:paraId="1AB23EE5" w14:textId="77777777" w:rsidR="005B7A5A" w:rsidRDefault="005B7A5A">
            <w:pPr>
              <w:pStyle w:val="TAC"/>
              <w:rPr>
                <w:rFonts w:eastAsia="MS Mincho"/>
                <w:lang w:val="en-US"/>
              </w:rPr>
            </w:pPr>
          </w:p>
        </w:tc>
        <w:tc>
          <w:tcPr>
            <w:tcW w:w="1560" w:type="dxa"/>
            <w:shd w:val="clear" w:color="auto" w:fill="F2F2F2" w:themeFill="background1" w:themeFillShade="F2"/>
          </w:tcPr>
          <w:p w14:paraId="1AB23EE6"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6</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EE7" w14:textId="77777777" w:rsidR="005B7A5A" w:rsidRDefault="00A33B98">
            <w:pPr>
              <w:pStyle w:val="TAL"/>
              <w:rPr>
                <w:rFonts w:eastAsia="MS Mincho"/>
                <w:lang w:val="en-US"/>
              </w:rPr>
            </w:pPr>
            <w:del w:id="214" w:author="Thorsten Hertel (KEYS)" w:date="2025-07-16T11:14:00Z">
              <w:r>
                <w:rPr>
                  <w:rFonts w:eastAsia="MS Mincho"/>
                  <w:lang w:val="en-US"/>
                </w:rPr>
                <w:delText>[</w:delText>
              </w:r>
            </w:del>
            <w:r>
              <w:rPr>
                <w:rFonts w:eastAsia="MS Mincho"/>
                <w:lang w:val="en-US"/>
              </w:rPr>
              <w:t>-14.4, -3.9, 0.0, -14.0, -34.7, -17.5, -21.2, -26.5, -19.6, -19.3, -17.8, -22.1, -20.5, -22.4, -30.8</w:t>
            </w:r>
            <w:del w:id="215" w:author="Thorsten Hertel (KEYS)" w:date="2025-07-16T11:14:00Z">
              <w:r>
                <w:rPr>
                  <w:rFonts w:eastAsia="MS Mincho"/>
                  <w:lang w:val="en-US"/>
                </w:rPr>
                <w:delText>]</w:delText>
              </w:r>
            </w:del>
          </w:p>
        </w:tc>
      </w:tr>
      <w:tr w:rsidR="005B7A5A" w14:paraId="1AB23EEC" w14:textId="77777777">
        <w:tc>
          <w:tcPr>
            <w:tcW w:w="1134" w:type="dxa"/>
            <w:vMerge w:val="restart"/>
            <w:vAlign w:val="center"/>
          </w:tcPr>
          <w:p w14:paraId="1AB23EE9" w14:textId="77777777" w:rsidR="005B7A5A" w:rsidRDefault="00A33B98">
            <w:pPr>
              <w:pStyle w:val="TAC"/>
              <w:rPr>
                <w:rFonts w:eastAsia="MS Mincho"/>
                <w:lang w:val="en-US"/>
              </w:rPr>
            </w:pPr>
            <w:r>
              <w:rPr>
                <w:rFonts w:eastAsia="MS Mincho"/>
                <w:lang w:val="en-US"/>
              </w:rPr>
              <w:t>7</w:t>
            </w:r>
          </w:p>
        </w:tc>
        <w:tc>
          <w:tcPr>
            <w:tcW w:w="1560" w:type="dxa"/>
          </w:tcPr>
          <w:p w14:paraId="1AB23EEA"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EEB" w14:textId="77777777" w:rsidR="005B7A5A" w:rsidRDefault="00A33B98">
            <w:pPr>
              <w:pStyle w:val="TAL"/>
              <w:rPr>
                <w:rFonts w:eastAsia="MS Mincho"/>
                <w:lang w:val="en-US"/>
              </w:rPr>
            </w:pPr>
            <w:del w:id="216" w:author="Thorsten Hertel (KEYS)" w:date="2025-07-16T11:14:00Z">
              <w:r>
                <w:rPr>
                  <w:rFonts w:eastAsia="MS Mincho"/>
                  <w:lang w:val="en-US"/>
                </w:rPr>
                <w:delText>[</w:delText>
              </w:r>
            </w:del>
            <w:r>
              <w:rPr>
                <w:rFonts w:eastAsia="MS Mincho"/>
                <w:lang w:val="en-US"/>
              </w:rPr>
              <w:t>0, 50, 175, 240, 335, 495, 1090, 1875</w:t>
            </w:r>
            <w:del w:id="217" w:author="Thorsten Hertel (KEYS)" w:date="2025-07-16T11:14:00Z">
              <w:r>
                <w:rPr>
                  <w:rFonts w:eastAsia="MS Mincho"/>
                  <w:lang w:val="en-US"/>
                </w:rPr>
                <w:delText>]</w:delText>
              </w:r>
            </w:del>
          </w:p>
        </w:tc>
      </w:tr>
      <w:tr w:rsidR="005B7A5A" w14:paraId="1AB23EF0" w14:textId="77777777">
        <w:tc>
          <w:tcPr>
            <w:tcW w:w="1134" w:type="dxa"/>
            <w:vMerge/>
            <w:shd w:val="clear" w:color="auto" w:fill="F2F2F2" w:themeFill="background1" w:themeFillShade="F2"/>
          </w:tcPr>
          <w:p w14:paraId="1AB23EED" w14:textId="77777777" w:rsidR="005B7A5A" w:rsidRDefault="005B7A5A">
            <w:pPr>
              <w:pStyle w:val="TAC"/>
              <w:rPr>
                <w:rFonts w:eastAsia="MS Mincho"/>
                <w:lang w:val="en-US"/>
              </w:rPr>
            </w:pPr>
          </w:p>
        </w:tc>
        <w:tc>
          <w:tcPr>
            <w:tcW w:w="1560" w:type="dxa"/>
            <w:shd w:val="clear" w:color="auto" w:fill="F2F2F2" w:themeFill="background1" w:themeFillShade="F2"/>
          </w:tcPr>
          <w:p w14:paraId="1AB23EEE"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7</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EEF" w14:textId="77777777" w:rsidR="005B7A5A" w:rsidRDefault="00A33B98">
            <w:pPr>
              <w:pStyle w:val="TAL"/>
              <w:rPr>
                <w:rFonts w:eastAsia="MS Mincho"/>
                <w:lang w:val="en-US"/>
              </w:rPr>
            </w:pPr>
            <w:del w:id="218" w:author="Thorsten Hertel (KEYS)" w:date="2025-07-16T11:14:00Z">
              <w:r>
                <w:rPr>
                  <w:rFonts w:eastAsia="MS Mincho"/>
                  <w:lang w:val="en-US"/>
                </w:rPr>
                <w:delText>[</w:delText>
              </w:r>
            </w:del>
            <w:r>
              <w:rPr>
                <w:rFonts w:eastAsia="MS Mincho"/>
                <w:lang w:val="en-US"/>
              </w:rPr>
              <w:t>0, -16.2, -14.8, -21.0, -25.2, -19.9, -32.9, -32.9</w:t>
            </w:r>
            <w:del w:id="219" w:author="Thorsten Hertel (KEYS)" w:date="2025-07-16T11:14:00Z">
              <w:r>
                <w:rPr>
                  <w:rFonts w:eastAsia="MS Mincho"/>
                  <w:lang w:val="en-US"/>
                </w:rPr>
                <w:delText>]</w:delText>
              </w:r>
            </w:del>
          </w:p>
        </w:tc>
      </w:tr>
      <w:tr w:rsidR="005B7A5A" w14:paraId="1AB23EF4" w14:textId="77777777">
        <w:tc>
          <w:tcPr>
            <w:tcW w:w="1134" w:type="dxa"/>
            <w:vMerge w:val="restart"/>
            <w:vAlign w:val="center"/>
          </w:tcPr>
          <w:p w14:paraId="1AB23EF1" w14:textId="77777777" w:rsidR="005B7A5A" w:rsidRDefault="00A33B98">
            <w:pPr>
              <w:pStyle w:val="TAC"/>
              <w:rPr>
                <w:rFonts w:eastAsia="MS Mincho"/>
                <w:lang w:val="en-US"/>
              </w:rPr>
            </w:pPr>
            <w:r>
              <w:rPr>
                <w:rFonts w:eastAsia="MS Mincho"/>
                <w:lang w:val="en-US"/>
              </w:rPr>
              <w:t>8</w:t>
            </w:r>
          </w:p>
        </w:tc>
        <w:tc>
          <w:tcPr>
            <w:tcW w:w="1560" w:type="dxa"/>
          </w:tcPr>
          <w:p w14:paraId="1AB23EF2"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EF3" w14:textId="77777777" w:rsidR="005B7A5A" w:rsidRDefault="00A33B98">
            <w:pPr>
              <w:pStyle w:val="TAL"/>
              <w:rPr>
                <w:rFonts w:eastAsia="MS Mincho"/>
                <w:lang w:val="en-US"/>
              </w:rPr>
            </w:pPr>
            <w:r>
              <w:rPr>
                <w:rFonts w:eastAsia="MS Mincho"/>
                <w:lang w:val="en-US"/>
              </w:rPr>
              <w:t>1, 2, ..., 23</w:t>
            </w:r>
          </w:p>
        </w:tc>
      </w:tr>
      <w:tr w:rsidR="005B7A5A" w14:paraId="1AB23EF8" w14:textId="77777777">
        <w:tc>
          <w:tcPr>
            <w:tcW w:w="1134" w:type="dxa"/>
            <w:vMerge/>
            <w:shd w:val="clear" w:color="auto" w:fill="F2F2F2" w:themeFill="background1" w:themeFillShade="F2"/>
          </w:tcPr>
          <w:p w14:paraId="1AB23EF5" w14:textId="77777777" w:rsidR="005B7A5A" w:rsidRDefault="005B7A5A">
            <w:pPr>
              <w:pStyle w:val="TAC"/>
              <w:rPr>
                <w:rFonts w:eastAsia="MS Mincho"/>
                <w:lang w:val="en-US"/>
              </w:rPr>
            </w:pPr>
          </w:p>
        </w:tc>
        <w:tc>
          <w:tcPr>
            <w:tcW w:w="1560" w:type="dxa"/>
            <w:shd w:val="clear" w:color="auto" w:fill="F2F2F2" w:themeFill="background1" w:themeFillShade="F2"/>
          </w:tcPr>
          <w:p w14:paraId="1AB23EF6"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8,l</m:t>
                  </m:r>
                </m:sub>
              </m:sSub>
            </m:oMath>
            <w:r>
              <w:rPr>
                <w:rFonts w:eastAsia="MS Mincho"/>
                <w:lang w:val="en-US"/>
              </w:rPr>
              <w:t xml:space="preserve"> [dB]</w:t>
            </w:r>
          </w:p>
        </w:tc>
        <w:tc>
          <w:tcPr>
            <w:tcW w:w="6945" w:type="dxa"/>
            <w:shd w:val="clear" w:color="auto" w:fill="F2F2F2" w:themeFill="background1" w:themeFillShade="F2"/>
          </w:tcPr>
          <w:p w14:paraId="1AB23EF7" w14:textId="77777777" w:rsidR="005B7A5A" w:rsidRDefault="00A33B98">
            <w:pPr>
              <w:pStyle w:val="TAL"/>
              <w:rPr>
                <w:rFonts w:eastAsia="MS Mincho"/>
                <w:lang w:val="en-US"/>
              </w:rPr>
            </w:pPr>
            <w:del w:id="220" w:author="Thorsten Hertel (KEYS)" w:date="2025-07-16T11:14:00Z">
              <w:r>
                <w:rPr>
                  <w:rFonts w:eastAsia="MS Mincho"/>
                  <w:lang w:val="en-US"/>
                </w:rPr>
                <w:delText>[</w:delText>
              </w:r>
            </w:del>
            <w:r>
              <w:rPr>
                <w:rFonts w:eastAsia="MS Mincho"/>
                <w:lang w:val="en-US"/>
              </w:rPr>
              <w:t>0.0, -5.7, -7.9, -11.5, -15.2, -15.4, -9.1, -14.1, -13.9, -19.6, -12.2, -19.9, -25.2, -20.9, -26.6, -27.9, -23.1, -25.6, -26.3, -33.3, -35.9, -27.5, -38.8</w:t>
            </w:r>
            <w:del w:id="221" w:author="Thorsten Hertel (KEYS)" w:date="2025-07-16T11:14:00Z">
              <w:r>
                <w:rPr>
                  <w:rFonts w:eastAsia="MS Mincho"/>
                  <w:lang w:val="en-US"/>
                </w:rPr>
                <w:delText>]</w:delText>
              </w:r>
            </w:del>
          </w:p>
        </w:tc>
      </w:tr>
      <w:tr w:rsidR="005B7A5A" w14:paraId="1AB23EFC" w14:textId="77777777">
        <w:tc>
          <w:tcPr>
            <w:tcW w:w="1134" w:type="dxa"/>
            <w:vMerge w:val="restart"/>
            <w:vAlign w:val="center"/>
          </w:tcPr>
          <w:p w14:paraId="1AB23EF9" w14:textId="77777777" w:rsidR="005B7A5A" w:rsidRDefault="00A33B98">
            <w:pPr>
              <w:pStyle w:val="TAC"/>
              <w:rPr>
                <w:rFonts w:eastAsia="MS Mincho"/>
                <w:lang w:val="en-US"/>
              </w:rPr>
            </w:pPr>
            <w:r>
              <w:rPr>
                <w:rFonts w:eastAsia="MS Mincho"/>
                <w:lang w:val="en-US"/>
              </w:rPr>
              <w:t>9</w:t>
            </w:r>
          </w:p>
        </w:tc>
        <w:tc>
          <w:tcPr>
            <w:tcW w:w="1560" w:type="dxa"/>
          </w:tcPr>
          <w:p w14:paraId="1AB23EFA"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EFB" w14:textId="77777777" w:rsidR="005B7A5A" w:rsidRDefault="00A33B98">
            <w:pPr>
              <w:pStyle w:val="TAL"/>
              <w:rPr>
                <w:rFonts w:eastAsia="MS Mincho"/>
                <w:lang w:val="en-US"/>
              </w:rPr>
            </w:pPr>
            <w:del w:id="222" w:author="Thorsten Hertel (KEYS)" w:date="2025-07-16T11:14:00Z">
              <w:r>
                <w:rPr>
                  <w:rFonts w:eastAsia="MS Mincho"/>
                  <w:lang w:val="en-US"/>
                </w:rPr>
                <w:delText>[</w:delText>
              </w:r>
            </w:del>
            <w:r>
              <w:rPr>
                <w:rFonts w:eastAsia="MS Mincho"/>
                <w:lang w:val="en-US"/>
              </w:rPr>
              <w:t>0, 60, 130, 170, 245, 380, 745, 885, 1180</w:t>
            </w:r>
            <w:del w:id="223" w:author="Thorsten Hertel (KEYS)" w:date="2025-07-16T11:14:00Z">
              <w:r>
                <w:rPr>
                  <w:rFonts w:eastAsia="MS Mincho"/>
                  <w:lang w:val="en-US"/>
                </w:rPr>
                <w:delText>]</w:delText>
              </w:r>
            </w:del>
          </w:p>
        </w:tc>
      </w:tr>
      <w:tr w:rsidR="005B7A5A" w14:paraId="1AB23F00" w14:textId="77777777">
        <w:tc>
          <w:tcPr>
            <w:tcW w:w="1134" w:type="dxa"/>
            <w:vMerge/>
            <w:shd w:val="clear" w:color="auto" w:fill="F2F2F2" w:themeFill="background1" w:themeFillShade="F2"/>
          </w:tcPr>
          <w:p w14:paraId="1AB23EFD" w14:textId="77777777" w:rsidR="005B7A5A" w:rsidRDefault="005B7A5A">
            <w:pPr>
              <w:pStyle w:val="Tablebody"/>
              <w:jc w:val="center"/>
            </w:pPr>
          </w:p>
        </w:tc>
        <w:tc>
          <w:tcPr>
            <w:tcW w:w="1560" w:type="dxa"/>
            <w:shd w:val="clear" w:color="auto" w:fill="F2F2F2" w:themeFill="background1" w:themeFillShade="F2"/>
          </w:tcPr>
          <w:p w14:paraId="1AB23EFE"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9</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EFF" w14:textId="77777777" w:rsidR="005B7A5A" w:rsidRDefault="00A33B98">
            <w:pPr>
              <w:pStyle w:val="TAL"/>
              <w:rPr>
                <w:rFonts w:eastAsia="MS Mincho"/>
                <w:lang w:val="en-US"/>
              </w:rPr>
            </w:pPr>
            <w:del w:id="224" w:author="Thorsten Hertel (KEYS)" w:date="2025-07-16T11:14:00Z">
              <w:r>
                <w:rPr>
                  <w:rFonts w:eastAsia="MS Mincho"/>
                  <w:lang w:val="en-US"/>
                </w:rPr>
                <w:delText>[</w:delText>
              </w:r>
            </w:del>
            <w:r>
              <w:rPr>
                <w:rFonts w:eastAsia="MS Mincho"/>
                <w:lang w:val="en-US"/>
              </w:rPr>
              <w:t>0, -36.3, -18.2, -19.0, -22.0, -38.8, -27.2, -29.8, -38.9</w:t>
            </w:r>
            <w:del w:id="225" w:author="Thorsten Hertel (KEYS)" w:date="2025-07-16T11:14:00Z">
              <w:r>
                <w:rPr>
                  <w:rFonts w:eastAsia="MS Mincho"/>
                  <w:lang w:val="en-US"/>
                </w:rPr>
                <w:delText>]</w:delText>
              </w:r>
            </w:del>
          </w:p>
        </w:tc>
      </w:tr>
    </w:tbl>
    <w:p w14:paraId="1AB23F01" w14:textId="77777777" w:rsidR="005B7A5A" w:rsidRDefault="005B7A5A">
      <w:pPr>
        <w:rPr>
          <w:lang w:val="en-US"/>
        </w:rPr>
      </w:pPr>
    </w:p>
    <w:p w14:paraId="1AB23F02" w14:textId="77777777" w:rsidR="005B7A5A" w:rsidRDefault="00A33B98">
      <w:pPr>
        <w:pStyle w:val="TH"/>
      </w:pPr>
      <w:r>
        <w:lastRenderedPageBreak/>
        <w:t xml:space="preserve">Table </w:t>
      </w:r>
      <w:del w:id="226" w:author="Xuan Yi" w:date="2025-07-18T17:39:00Z">
        <w:r>
          <w:delText>8.2.3.6</w:delText>
        </w:r>
      </w:del>
      <w:ins w:id="227" w:author="Xuan Yi" w:date="2025-07-18T17:39:00Z">
        <w:r>
          <w:t>8.2.3.7</w:t>
        </w:r>
      </w:ins>
      <w:r>
        <w:t xml:space="preserve">-2 </w:t>
      </w:r>
      <w:proofErr w:type="spellStart"/>
      <w:r>
        <w:t>UMa</w:t>
      </w:r>
      <w:r>
        <w:rPr>
          <w:vertAlign w:val="subscript"/>
        </w:rPr>
        <w:t>dyn</w:t>
      </w:r>
      <w:proofErr w:type="spellEnd"/>
      <w:r>
        <w:t xml:space="preserve"> Ideal PDP of the UMa Route with full path loss model [7]</w:t>
      </w:r>
    </w:p>
    <w:tbl>
      <w:tblPr>
        <w:tblStyle w:val="TableGrid1"/>
        <w:tblW w:w="9639" w:type="dxa"/>
        <w:tblInd w:w="-5" w:type="dxa"/>
        <w:tblLook w:val="04A0" w:firstRow="1" w:lastRow="0" w:firstColumn="1" w:lastColumn="0" w:noHBand="0" w:noVBand="1"/>
      </w:tblPr>
      <w:tblGrid>
        <w:gridCol w:w="1134"/>
        <w:gridCol w:w="1560"/>
        <w:gridCol w:w="6945"/>
      </w:tblGrid>
      <w:tr w:rsidR="005B7A5A" w14:paraId="1AB23F06" w14:textId="77777777">
        <w:tc>
          <w:tcPr>
            <w:tcW w:w="1134" w:type="dxa"/>
            <w:shd w:val="clear" w:color="auto" w:fill="F6F6F6"/>
          </w:tcPr>
          <w:p w14:paraId="1AB23F03" w14:textId="77777777" w:rsidR="005B7A5A" w:rsidRDefault="00A33B98">
            <w:pPr>
              <w:pStyle w:val="TAH"/>
              <w:rPr>
                <w:rFonts w:eastAsia="MS Mincho"/>
                <w:lang w:val="en-US"/>
              </w:rPr>
            </w:pPr>
            <w:r>
              <w:rPr>
                <w:rFonts w:eastAsia="MS Mincho"/>
                <w:lang w:val="en-US"/>
              </w:rPr>
              <w:t>Segment #</w:t>
            </w:r>
          </w:p>
        </w:tc>
        <w:tc>
          <w:tcPr>
            <w:tcW w:w="1560" w:type="dxa"/>
            <w:shd w:val="clear" w:color="auto" w:fill="F6F6F6"/>
          </w:tcPr>
          <w:p w14:paraId="1AB23F04" w14:textId="77777777" w:rsidR="005B7A5A" w:rsidRDefault="005B7A5A">
            <w:pPr>
              <w:pStyle w:val="TAH"/>
              <w:rPr>
                <w:rFonts w:eastAsia="MS Mincho"/>
                <w:lang w:val="en-US"/>
              </w:rPr>
            </w:pPr>
          </w:p>
        </w:tc>
        <w:tc>
          <w:tcPr>
            <w:tcW w:w="6945" w:type="dxa"/>
            <w:shd w:val="clear" w:color="auto" w:fill="F6F6F6"/>
          </w:tcPr>
          <w:p w14:paraId="1AB23F05" w14:textId="77777777" w:rsidR="005B7A5A" w:rsidRDefault="00A33B98">
            <w:pPr>
              <w:pStyle w:val="TAH"/>
              <w:rPr>
                <w:rFonts w:eastAsia="MS Mincho"/>
                <w:lang w:val="en-US"/>
              </w:rPr>
            </w:pPr>
            <w:proofErr w:type="spellStart"/>
            <w:r>
              <w:rPr>
                <w:rFonts w:eastAsia="MS Mincho"/>
                <w:lang w:val="en-US"/>
              </w:rPr>
              <w:t>U</w:t>
            </w:r>
            <w:r>
              <w:rPr>
                <w:rFonts w:eastAsia="MS Mincho"/>
                <w:caps/>
                <w:lang w:val="en-US"/>
              </w:rPr>
              <w:t>M</w:t>
            </w:r>
            <w:r>
              <w:rPr>
                <w:rFonts w:eastAsia="MS Mincho"/>
                <w:lang w:val="en-US"/>
              </w:rPr>
              <w:t>a</w:t>
            </w:r>
            <w:r>
              <w:rPr>
                <w:rFonts w:eastAsia="MS Mincho"/>
                <w:vertAlign w:val="subscript"/>
                <w:lang w:val="en-US"/>
              </w:rPr>
              <w:t>dyn</w:t>
            </w:r>
            <w:proofErr w:type="spellEnd"/>
            <w:r>
              <w:rPr>
                <w:rFonts w:eastAsia="MS Mincho"/>
                <w:caps/>
                <w:lang w:val="en-US"/>
              </w:rPr>
              <w:t xml:space="preserve"> </w:t>
            </w:r>
            <w:r>
              <w:rPr>
                <w:rFonts w:eastAsia="MS Mincho"/>
                <w:lang w:val="en-US"/>
              </w:rPr>
              <w:t>Ideal PDP</w:t>
            </w:r>
          </w:p>
        </w:tc>
      </w:tr>
      <w:tr w:rsidR="005B7A5A" w14:paraId="1AB23F0A" w14:textId="77777777">
        <w:tc>
          <w:tcPr>
            <w:tcW w:w="1134" w:type="dxa"/>
            <w:vMerge w:val="restart"/>
            <w:vAlign w:val="center"/>
          </w:tcPr>
          <w:p w14:paraId="1AB23F07" w14:textId="77777777" w:rsidR="005B7A5A" w:rsidRDefault="00A33B98">
            <w:pPr>
              <w:pStyle w:val="TAC"/>
              <w:rPr>
                <w:rFonts w:eastAsia="MS Mincho"/>
                <w:lang w:val="en-US"/>
              </w:rPr>
            </w:pPr>
            <w:r>
              <w:rPr>
                <w:rFonts w:eastAsia="MS Mincho"/>
                <w:lang w:val="en-US"/>
              </w:rPr>
              <w:t>1</w:t>
            </w:r>
          </w:p>
        </w:tc>
        <w:tc>
          <w:tcPr>
            <w:tcW w:w="1560" w:type="dxa"/>
          </w:tcPr>
          <w:p w14:paraId="1AB23F08"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F09" w14:textId="77777777" w:rsidR="005B7A5A" w:rsidRDefault="00A33B98">
            <w:pPr>
              <w:pStyle w:val="TAL"/>
              <w:rPr>
                <w:rFonts w:eastAsia="MS Mincho"/>
                <w:lang w:val="en-US"/>
              </w:rPr>
            </w:pPr>
            <w:del w:id="228" w:author="Thorsten Hertel (KEYS)" w:date="2025-07-16T11:15:00Z">
              <w:r>
                <w:rPr>
                  <w:rFonts w:eastAsia="MS Mincho"/>
                  <w:lang w:val="en-US"/>
                </w:rPr>
                <w:delText>[</w:delText>
              </w:r>
            </w:del>
            <w:r>
              <w:rPr>
                <w:rFonts w:eastAsia="MS Mincho"/>
                <w:lang w:val="en-US"/>
              </w:rPr>
              <w:t>0, 0, 3, 58, 132, 167, 170, 244, 380, 747, 887</w:t>
            </w:r>
            <w:del w:id="229" w:author="Thorsten Hertel (KEYS)" w:date="2025-07-16T11:15:00Z">
              <w:r>
                <w:rPr>
                  <w:rFonts w:eastAsia="MS Mincho"/>
                  <w:lang w:val="en-US"/>
                </w:rPr>
                <w:delText>]</w:delText>
              </w:r>
            </w:del>
          </w:p>
        </w:tc>
      </w:tr>
      <w:tr w:rsidR="005B7A5A" w14:paraId="1AB23F0E" w14:textId="77777777">
        <w:tc>
          <w:tcPr>
            <w:tcW w:w="1134" w:type="dxa"/>
            <w:vMerge/>
            <w:shd w:val="clear" w:color="auto" w:fill="F2F2F2" w:themeFill="background1" w:themeFillShade="F2"/>
          </w:tcPr>
          <w:p w14:paraId="1AB23F0B" w14:textId="77777777" w:rsidR="005B7A5A" w:rsidRDefault="005B7A5A">
            <w:pPr>
              <w:pStyle w:val="TAC"/>
              <w:rPr>
                <w:rFonts w:eastAsia="MS Mincho"/>
                <w:lang w:val="en-US"/>
              </w:rPr>
            </w:pPr>
          </w:p>
        </w:tc>
        <w:tc>
          <w:tcPr>
            <w:tcW w:w="1560" w:type="dxa"/>
            <w:shd w:val="clear" w:color="auto" w:fill="F2F2F2" w:themeFill="background1" w:themeFillShade="F2"/>
          </w:tcPr>
          <w:p w14:paraId="1AB23F0C"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1</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F0D" w14:textId="77777777" w:rsidR="005B7A5A" w:rsidRDefault="00A33B98">
            <w:pPr>
              <w:pStyle w:val="TAL"/>
              <w:rPr>
                <w:rFonts w:eastAsia="MS Mincho"/>
                <w:lang w:val="en-US"/>
              </w:rPr>
            </w:pPr>
            <w:del w:id="230" w:author="Thorsten Hertel (KEYS)" w:date="2025-07-16T11:15:00Z">
              <w:r>
                <w:rPr>
                  <w:rFonts w:eastAsia="MS Mincho"/>
                  <w:lang w:val="en-US"/>
                </w:rPr>
                <w:delText>[</w:delText>
              </w:r>
            </w:del>
            <w:r>
              <w:rPr>
                <w:rFonts w:eastAsia="MS Mincho"/>
                <w:lang w:val="en-US"/>
              </w:rPr>
              <w:t>0, -13.38, -37.64, -39.84, -18.35, -25.97, -20.55, -22.35, -35.81, -25.32, -31.66</w:t>
            </w:r>
            <w:del w:id="231" w:author="Thorsten Hertel (KEYS)" w:date="2025-07-16T11:15:00Z">
              <w:r>
                <w:rPr>
                  <w:rFonts w:eastAsia="MS Mincho"/>
                  <w:lang w:val="en-US"/>
                </w:rPr>
                <w:delText>]</w:delText>
              </w:r>
            </w:del>
          </w:p>
        </w:tc>
      </w:tr>
      <w:tr w:rsidR="005B7A5A" w14:paraId="1AB23F12" w14:textId="77777777">
        <w:tc>
          <w:tcPr>
            <w:tcW w:w="1134" w:type="dxa"/>
            <w:vMerge w:val="restart"/>
            <w:vAlign w:val="center"/>
          </w:tcPr>
          <w:p w14:paraId="1AB23F0F" w14:textId="77777777" w:rsidR="005B7A5A" w:rsidRDefault="00A33B98">
            <w:pPr>
              <w:pStyle w:val="TAC"/>
              <w:rPr>
                <w:rFonts w:eastAsia="MS Mincho"/>
                <w:lang w:val="en-US"/>
              </w:rPr>
            </w:pPr>
            <w:r>
              <w:rPr>
                <w:rFonts w:eastAsia="MS Mincho"/>
                <w:lang w:val="en-US"/>
              </w:rPr>
              <w:t>2</w:t>
            </w:r>
          </w:p>
        </w:tc>
        <w:tc>
          <w:tcPr>
            <w:tcW w:w="1560" w:type="dxa"/>
          </w:tcPr>
          <w:p w14:paraId="1AB23F10"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F11" w14:textId="77777777" w:rsidR="005B7A5A" w:rsidRDefault="00A33B98">
            <w:pPr>
              <w:pStyle w:val="TAL"/>
              <w:rPr>
                <w:rFonts w:eastAsia="MS Mincho"/>
                <w:lang w:val="en-US"/>
              </w:rPr>
            </w:pPr>
            <w:del w:id="232" w:author="Thorsten Hertel (KEYS)" w:date="2025-07-16T11:15:00Z">
              <w:r>
                <w:rPr>
                  <w:rFonts w:eastAsia="MS Mincho"/>
                  <w:lang w:val="en-US"/>
                </w:rPr>
                <w:delText>[</w:delText>
              </w:r>
            </w:del>
            <w:r>
              <w:rPr>
                <w:rFonts w:eastAsia="MS Mincho"/>
                <w:lang w:val="en-US"/>
              </w:rPr>
              <w:t>0, 132, 167, 170, 244, 380, 747, 887</w:t>
            </w:r>
            <w:del w:id="233" w:author="Thorsten Hertel (KEYS)" w:date="2025-07-16T11:15:00Z">
              <w:r>
                <w:rPr>
                  <w:rFonts w:eastAsia="MS Mincho"/>
                  <w:lang w:val="en-US"/>
                </w:rPr>
                <w:delText>]</w:delText>
              </w:r>
            </w:del>
          </w:p>
        </w:tc>
      </w:tr>
      <w:tr w:rsidR="005B7A5A" w14:paraId="1AB23F16" w14:textId="77777777">
        <w:tc>
          <w:tcPr>
            <w:tcW w:w="1134" w:type="dxa"/>
            <w:vMerge/>
            <w:shd w:val="clear" w:color="auto" w:fill="F2F2F2" w:themeFill="background1" w:themeFillShade="F2"/>
          </w:tcPr>
          <w:p w14:paraId="1AB23F13" w14:textId="77777777" w:rsidR="005B7A5A" w:rsidRDefault="005B7A5A">
            <w:pPr>
              <w:pStyle w:val="TAC"/>
              <w:rPr>
                <w:rFonts w:eastAsia="MS Mincho"/>
                <w:lang w:val="en-US"/>
              </w:rPr>
            </w:pPr>
          </w:p>
        </w:tc>
        <w:tc>
          <w:tcPr>
            <w:tcW w:w="1560" w:type="dxa"/>
            <w:shd w:val="clear" w:color="auto" w:fill="F2F2F2" w:themeFill="background1" w:themeFillShade="F2"/>
          </w:tcPr>
          <w:p w14:paraId="1AB23F14"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2</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F15" w14:textId="77777777" w:rsidR="005B7A5A" w:rsidRDefault="00A33B98">
            <w:pPr>
              <w:pStyle w:val="TAL"/>
              <w:rPr>
                <w:rFonts w:eastAsia="MS Mincho"/>
                <w:lang w:val="en-US"/>
              </w:rPr>
            </w:pPr>
            <w:del w:id="234" w:author="Thorsten Hertel (KEYS)" w:date="2025-07-16T11:15:00Z">
              <w:r>
                <w:rPr>
                  <w:rFonts w:eastAsia="MS Mincho"/>
                  <w:lang w:val="en-US"/>
                </w:rPr>
                <w:delText>[</w:delText>
              </w:r>
            </w:del>
            <w:r>
              <w:rPr>
                <w:rFonts w:eastAsia="MS Mincho"/>
                <w:lang w:val="en-US"/>
              </w:rPr>
              <w:t>0, -13.37, -18.99, -27.69, -21.19, -22.99, -32.56, -23.66, -34.28</w:t>
            </w:r>
            <w:del w:id="235" w:author="Thorsten Hertel (KEYS)" w:date="2025-07-16T11:15:00Z">
              <w:r>
                <w:rPr>
                  <w:rFonts w:eastAsia="MS Mincho"/>
                  <w:lang w:val="en-US"/>
                </w:rPr>
                <w:delText>]</w:delText>
              </w:r>
            </w:del>
          </w:p>
        </w:tc>
      </w:tr>
      <w:tr w:rsidR="005B7A5A" w14:paraId="1AB23F1A" w14:textId="77777777">
        <w:tc>
          <w:tcPr>
            <w:tcW w:w="1134" w:type="dxa"/>
            <w:vMerge w:val="restart"/>
            <w:vAlign w:val="center"/>
          </w:tcPr>
          <w:p w14:paraId="1AB23F17" w14:textId="77777777" w:rsidR="005B7A5A" w:rsidRDefault="00A33B98">
            <w:pPr>
              <w:pStyle w:val="TAC"/>
              <w:rPr>
                <w:rFonts w:eastAsia="MS Mincho"/>
                <w:lang w:val="en-US"/>
              </w:rPr>
            </w:pPr>
            <w:r>
              <w:rPr>
                <w:rFonts w:eastAsia="MS Mincho"/>
                <w:lang w:val="en-US"/>
              </w:rPr>
              <w:t>3</w:t>
            </w:r>
          </w:p>
        </w:tc>
        <w:tc>
          <w:tcPr>
            <w:tcW w:w="1560" w:type="dxa"/>
          </w:tcPr>
          <w:p w14:paraId="1AB23F18"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F19" w14:textId="77777777" w:rsidR="005B7A5A" w:rsidRDefault="00A33B98">
            <w:pPr>
              <w:pStyle w:val="TAL"/>
              <w:rPr>
                <w:rFonts w:eastAsia="MS Mincho"/>
                <w:lang w:val="en-US"/>
              </w:rPr>
            </w:pPr>
            <w:r>
              <w:rPr>
                <w:rFonts w:eastAsia="MS Mincho"/>
                <w:lang w:val="en-US"/>
              </w:rPr>
              <w:t>1, 2, ..., 23</w:t>
            </w:r>
          </w:p>
        </w:tc>
      </w:tr>
      <w:tr w:rsidR="005B7A5A" w14:paraId="1AB23F1E" w14:textId="77777777">
        <w:tc>
          <w:tcPr>
            <w:tcW w:w="1134" w:type="dxa"/>
            <w:vMerge/>
            <w:shd w:val="clear" w:color="auto" w:fill="F2F2F2" w:themeFill="background1" w:themeFillShade="F2"/>
          </w:tcPr>
          <w:p w14:paraId="1AB23F1B" w14:textId="77777777" w:rsidR="005B7A5A" w:rsidRDefault="005B7A5A">
            <w:pPr>
              <w:pStyle w:val="TAC"/>
              <w:rPr>
                <w:rFonts w:eastAsia="MS Mincho"/>
                <w:lang w:val="en-US"/>
              </w:rPr>
            </w:pPr>
          </w:p>
        </w:tc>
        <w:tc>
          <w:tcPr>
            <w:tcW w:w="1560" w:type="dxa"/>
            <w:shd w:val="clear" w:color="auto" w:fill="F2F2F2" w:themeFill="background1" w:themeFillShade="F2"/>
          </w:tcPr>
          <w:p w14:paraId="1AB23F1C"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3,l</m:t>
                  </m:r>
                </m:sub>
              </m:sSub>
            </m:oMath>
            <w:r>
              <w:rPr>
                <w:rFonts w:eastAsia="MS Mincho"/>
                <w:lang w:val="en-US"/>
              </w:rPr>
              <w:t xml:space="preserve"> [dB]</w:t>
            </w:r>
          </w:p>
        </w:tc>
        <w:tc>
          <w:tcPr>
            <w:tcW w:w="6945" w:type="dxa"/>
            <w:shd w:val="clear" w:color="auto" w:fill="F2F2F2" w:themeFill="background1" w:themeFillShade="F2"/>
          </w:tcPr>
          <w:p w14:paraId="1AB23F1D" w14:textId="77777777" w:rsidR="005B7A5A" w:rsidRDefault="00A33B98">
            <w:pPr>
              <w:pStyle w:val="TAL"/>
              <w:rPr>
                <w:rFonts w:eastAsia="MS Mincho"/>
                <w:lang w:val="en-US"/>
              </w:rPr>
            </w:pPr>
            <w:del w:id="236" w:author="Thorsten Hertel (KEYS)" w:date="2025-07-16T11:15:00Z">
              <w:r>
                <w:rPr>
                  <w:rFonts w:eastAsia="MS Mincho"/>
                  <w:lang w:val="en-US"/>
                </w:rPr>
                <w:delText>[</w:delText>
              </w:r>
            </w:del>
            <w:r>
              <w:rPr>
                <w:rFonts w:eastAsia="MS Mincho"/>
                <w:lang w:val="en-US"/>
              </w:rPr>
              <w:t>-9.8, 0.0, -1.9, -6.3, -8.2, -6.6, -3.3, -8.9, -8.3, -11.7, -8.5, -16.3, -10.0, -13.4, -12.1, -12.8, -29.3, -29.0, -18.4, -19.3, -17.5, -31.9, -29.8</w:t>
            </w:r>
            <w:del w:id="237" w:author="Thorsten Hertel (KEYS)" w:date="2025-07-16T11:15:00Z">
              <w:r>
                <w:rPr>
                  <w:rFonts w:eastAsia="MS Mincho"/>
                  <w:lang w:val="en-US"/>
                </w:rPr>
                <w:delText>]</w:delText>
              </w:r>
            </w:del>
          </w:p>
        </w:tc>
      </w:tr>
      <w:tr w:rsidR="005B7A5A" w14:paraId="1AB23F22" w14:textId="77777777">
        <w:tc>
          <w:tcPr>
            <w:tcW w:w="1134" w:type="dxa"/>
            <w:vMerge w:val="restart"/>
            <w:vAlign w:val="center"/>
          </w:tcPr>
          <w:p w14:paraId="1AB23F1F" w14:textId="77777777" w:rsidR="005B7A5A" w:rsidRDefault="00A33B98">
            <w:pPr>
              <w:pStyle w:val="TAC"/>
              <w:rPr>
                <w:rFonts w:eastAsia="MS Mincho"/>
                <w:lang w:val="en-US"/>
              </w:rPr>
            </w:pPr>
            <w:r>
              <w:rPr>
                <w:rFonts w:eastAsia="MS Mincho"/>
                <w:lang w:val="en-US"/>
              </w:rPr>
              <w:t>4</w:t>
            </w:r>
          </w:p>
        </w:tc>
        <w:tc>
          <w:tcPr>
            <w:tcW w:w="1560" w:type="dxa"/>
          </w:tcPr>
          <w:p w14:paraId="1AB23F20"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F21" w14:textId="77777777" w:rsidR="005B7A5A" w:rsidRDefault="00A33B98">
            <w:pPr>
              <w:pStyle w:val="TAL"/>
              <w:rPr>
                <w:rFonts w:eastAsia="MS Mincho"/>
                <w:lang w:val="en-US"/>
              </w:rPr>
            </w:pPr>
            <w:r>
              <w:rPr>
                <w:rFonts w:eastAsia="MS Mincho"/>
                <w:lang w:val="en-US"/>
              </w:rPr>
              <w:t>1, 2, ..., 23</w:t>
            </w:r>
          </w:p>
        </w:tc>
      </w:tr>
      <w:tr w:rsidR="005B7A5A" w14:paraId="1AB23F26" w14:textId="77777777">
        <w:tc>
          <w:tcPr>
            <w:tcW w:w="1134" w:type="dxa"/>
            <w:vMerge/>
            <w:shd w:val="clear" w:color="auto" w:fill="F2F2F2" w:themeFill="background1" w:themeFillShade="F2"/>
          </w:tcPr>
          <w:p w14:paraId="1AB23F23" w14:textId="77777777" w:rsidR="005B7A5A" w:rsidRDefault="005B7A5A">
            <w:pPr>
              <w:pStyle w:val="TAC"/>
              <w:rPr>
                <w:rFonts w:eastAsia="MS Mincho"/>
                <w:lang w:val="en-US"/>
              </w:rPr>
            </w:pPr>
          </w:p>
        </w:tc>
        <w:tc>
          <w:tcPr>
            <w:tcW w:w="1560" w:type="dxa"/>
            <w:shd w:val="clear" w:color="auto" w:fill="F2F2F2" w:themeFill="background1" w:themeFillShade="F2"/>
          </w:tcPr>
          <w:p w14:paraId="1AB23F24"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4,l</m:t>
                  </m:r>
                </m:sub>
              </m:sSub>
            </m:oMath>
            <w:r>
              <w:rPr>
                <w:rFonts w:eastAsia="MS Mincho"/>
                <w:lang w:val="en-US"/>
              </w:rPr>
              <w:t xml:space="preserve"> [dB]</w:t>
            </w:r>
          </w:p>
        </w:tc>
        <w:tc>
          <w:tcPr>
            <w:tcW w:w="6945" w:type="dxa"/>
            <w:shd w:val="clear" w:color="auto" w:fill="F2F2F2" w:themeFill="background1" w:themeFillShade="F2"/>
          </w:tcPr>
          <w:p w14:paraId="1AB23F25" w14:textId="77777777" w:rsidR="005B7A5A" w:rsidRDefault="00A33B98">
            <w:pPr>
              <w:pStyle w:val="TAL"/>
              <w:rPr>
                <w:rFonts w:eastAsia="MS Mincho"/>
                <w:lang w:val="en-US"/>
              </w:rPr>
            </w:pPr>
            <w:del w:id="238" w:author="Thorsten Hertel (KEYS)" w:date="2025-07-16T11:15:00Z">
              <w:r>
                <w:rPr>
                  <w:rFonts w:eastAsia="MS Mincho"/>
                  <w:lang w:val="en-US"/>
                </w:rPr>
                <w:delText>[</w:delText>
              </w:r>
            </w:del>
            <w:r>
              <w:rPr>
                <w:rFonts w:eastAsia="MS Mincho"/>
                <w:lang w:val="en-US"/>
              </w:rPr>
              <w:t>-15.0, 0.0, -2.0, -9.7, -11.8, -14.2, -3.9, -13.3, -6.9, -20.8, -6.5, -16.0, -19.0, -17.5, -12.3, -11.3, -28.2, -29.1, -22.3, -18.2, -17.2, -30.3, -28.0</w:t>
            </w:r>
            <w:del w:id="239" w:author="Thorsten Hertel (KEYS)" w:date="2025-07-16T11:15:00Z">
              <w:r>
                <w:rPr>
                  <w:rFonts w:eastAsia="MS Mincho"/>
                  <w:lang w:val="en-US"/>
                </w:rPr>
                <w:delText>]</w:delText>
              </w:r>
            </w:del>
          </w:p>
        </w:tc>
      </w:tr>
      <w:tr w:rsidR="005B7A5A" w14:paraId="1AB23F2A" w14:textId="77777777">
        <w:tc>
          <w:tcPr>
            <w:tcW w:w="1134" w:type="dxa"/>
            <w:vMerge w:val="restart"/>
            <w:vAlign w:val="center"/>
          </w:tcPr>
          <w:p w14:paraId="1AB23F27" w14:textId="77777777" w:rsidR="005B7A5A" w:rsidRDefault="00A33B98">
            <w:pPr>
              <w:pStyle w:val="TAC"/>
              <w:rPr>
                <w:rFonts w:eastAsia="MS Mincho"/>
                <w:lang w:val="en-US"/>
              </w:rPr>
            </w:pPr>
            <w:r>
              <w:rPr>
                <w:rFonts w:eastAsia="MS Mincho"/>
                <w:lang w:val="en-US"/>
              </w:rPr>
              <w:t>5</w:t>
            </w:r>
          </w:p>
        </w:tc>
        <w:tc>
          <w:tcPr>
            <w:tcW w:w="1560" w:type="dxa"/>
          </w:tcPr>
          <w:p w14:paraId="1AB23F28"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F29" w14:textId="77777777" w:rsidR="005B7A5A" w:rsidRDefault="00A33B98">
            <w:pPr>
              <w:pStyle w:val="TAL"/>
              <w:rPr>
                <w:rFonts w:eastAsia="MS Mincho"/>
                <w:lang w:val="en-US"/>
              </w:rPr>
            </w:pPr>
            <w:r>
              <w:rPr>
                <w:rFonts w:eastAsia="MS Mincho"/>
                <w:lang w:val="en-US"/>
              </w:rPr>
              <w:t>1, 2, ..., 23</w:t>
            </w:r>
          </w:p>
        </w:tc>
      </w:tr>
      <w:tr w:rsidR="005B7A5A" w14:paraId="1AB23F2E" w14:textId="77777777">
        <w:tc>
          <w:tcPr>
            <w:tcW w:w="1134" w:type="dxa"/>
            <w:vMerge/>
            <w:shd w:val="clear" w:color="auto" w:fill="F2F2F2" w:themeFill="background1" w:themeFillShade="F2"/>
          </w:tcPr>
          <w:p w14:paraId="1AB23F2B" w14:textId="77777777" w:rsidR="005B7A5A" w:rsidRDefault="005B7A5A">
            <w:pPr>
              <w:pStyle w:val="TAC"/>
              <w:rPr>
                <w:rFonts w:eastAsia="MS Mincho"/>
                <w:lang w:val="en-US"/>
              </w:rPr>
            </w:pPr>
          </w:p>
        </w:tc>
        <w:tc>
          <w:tcPr>
            <w:tcW w:w="1560" w:type="dxa"/>
            <w:shd w:val="clear" w:color="auto" w:fill="F2F2F2" w:themeFill="background1" w:themeFillShade="F2"/>
          </w:tcPr>
          <w:p w14:paraId="1AB23F2C"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5,l</m:t>
                  </m:r>
                </m:sub>
              </m:sSub>
            </m:oMath>
            <w:r>
              <w:rPr>
                <w:rFonts w:eastAsia="MS Mincho"/>
                <w:lang w:val="en-US"/>
              </w:rPr>
              <w:t xml:space="preserve"> [dB]</w:t>
            </w:r>
          </w:p>
        </w:tc>
        <w:tc>
          <w:tcPr>
            <w:tcW w:w="6945" w:type="dxa"/>
            <w:shd w:val="clear" w:color="auto" w:fill="F2F2F2" w:themeFill="background1" w:themeFillShade="F2"/>
          </w:tcPr>
          <w:p w14:paraId="1AB23F2D" w14:textId="77777777" w:rsidR="005B7A5A" w:rsidRDefault="00A33B98">
            <w:pPr>
              <w:pStyle w:val="TAL"/>
              <w:rPr>
                <w:rFonts w:eastAsia="MS Mincho"/>
                <w:lang w:val="en-US"/>
              </w:rPr>
            </w:pPr>
            <w:del w:id="240" w:author="Thorsten Hertel (KEYS)" w:date="2025-07-16T11:15:00Z">
              <w:r>
                <w:rPr>
                  <w:rFonts w:eastAsia="MS Mincho"/>
                  <w:lang w:val="en-US"/>
                </w:rPr>
                <w:delText>[</w:delText>
              </w:r>
            </w:del>
            <w:r>
              <w:rPr>
                <w:rFonts w:eastAsia="MS Mincho"/>
                <w:lang w:val="en-US"/>
              </w:rPr>
              <w:t>-8.2, -0.8, -3.7, -3.5, -5.2, 0.0, -1.6, -3.7, -10.4, -10.1, -13.4, -22.5, -7.9, -13.5, -16.2, -18.9, -23.1, -</w:t>
            </w:r>
            <w:proofErr w:type="gramStart"/>
            <w:r>
              <w:rPr>
                <w:rFonts w:eastAsia="MS Mincho"/>
                <w:lang w:val="en-US"/>
              </w:rPr>
              <w:t>21.4, -23.4</w:t>
            </w:r>
            <w:proofErr w:type="gramEnd"/>
            <w:r>
              <w:rPr>
                <w:rFonts w:eastAsia="MS Mincho"/>
                <w:lang w:val="en-US"/>
              </w:rPr>
              <w:t>, -22.5, -20.3, -26.5, -33.1</w:t>
            </w:r>
            <w:del w:id="241" w:author="Thorsten Hertel (KEYS)" w:date="2025-07-16T11:15:00Z">
              <w:r>
                <w:rPr>
                  <w:rFonts w:eastAsia="MS Mincho"/>
                  <w:lang w:val="en-US"/>
                </w:rPr>
                <w:delText>]</w:delText>
              </w:r>
            </w:del>
          </w:p>
        </w:tc>
      </w:tr>
      <w:tr w:rsidR="005B7A5A" w14:paraId="1AB23F32" w14:textId="77777777">
        <w:tc>
          <w:tcPr>
            <w:tcW w:w="1134" w:type="dxa"/>
            <w:vMerge w:val="restart"/>
            <w:vAlign w:val="center"/>
          </w:tcPr>
          <w:p w14:paraId="1AB23F2F" w14:textId="77777777" w:rsidR="005B7A5A" w:rsidRDefault="00A33B98">
            <w:pPr>
              <w:pStyle w:val="TAC"/>
              <w:rPr>
                <w:rFonts w:eastAsia="MS Mincho"/>
                <w:lang w:val="en-US"/>
              </w:rPr>
            </w:pPr>
            <w:r>
              <w:rPr>
                <w:rFonts w:eastAsia="MS Mincho"/>
                <w:lang w:val="en-US"/>
              </w:rPr>
              <w:t>6</w:t>
            </w:r>
          </w:p>
        </w:tc>
        <w:tc>
          <w:tcPr>
            <w:tcW w:w="1560" w:type="dxa"/>
          </w:tcPr>
          <w:p w14:paraId="1AB23F30"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F31" w14:textId="77777777" w:rsidR="005B7A5A" w:rsidRDefault="00A33B98">
            <w:pPr>
              <w:pStyle w:val="TAL"/>
              <w:rPr>
                <w:rFonts w:eastAsia="MS Mincho"/>
                <w:lang w:val="en-US"/>
              </w:rPr>
            </w:pPr>
            <w:del w:id="242" w:author="Thorsten Hertel (KEYS)" w:date="2025-07-16T11:15:00Z">
              <w:r>
                <w:rPr>
                  <w:rFonts w:eastAsia="MS Mincho"/>
                  <w:lang w:val="en-US"/>
                </w:rPr>
                <w:delText>[</w:delText>
              </w:r>
            </w:del>
            <w:r>
              <w:rPr>
                <w:rFonts w:eastAsia="MS Mincho"/>
                <w:lang w:val="en-US"/>
              </w:rPr>
              <w:t>0, 76, 79, 81, 85, 232, 235, 239, 240, 289, 299, 340, 447, 476, 790, 987, 1551, 1675, 1999, 2042, 2296, 2417, 2564</w:t>
            </w:r>
            <w:del w:id="243" w:author="Thorsten Hertel (KEYS)" w:date="2025-07-16T11:15:00Z">
              <w:r>
                <w:rPr>
                  <w:rFonts w:eastAsia="MS Mincho"/>
                  <w:lang w:val="en-US"/>
                </w:rPr>
                <w:delText>]</w:delText>
              </w:r>
            </w:del>
          </w:p>
        </w:tc>
      </w:tr>
      <w:tr w:rsidR="005B7A5A" w14:paraId="1AB23F36" w14:textId="77777777">
        <w:tc>
          <w:tcPr>
            <w:tcW w:w="1134" w:type="dxa"/>
            <w:vMerge/>
            <w:shd w:val="clear" w:color="auto" w:fill="F2F2F2" w:themeFill="background1" w:themeFillShade="F2"/>
          </w:tcPr>
          <w:p w14:paraId="1AB23F33" w14:textId="77777777" w:rsidR="005B7A5A" w:rsidRDefault="005B7A5A">
            <w:pPr>
              <w:pStyle w:val="TAC"/>
              <w:rPr>
                <w:rFonts w:eastAsia="MS Mincho"/>
                <w:lang w:val="en-US"/>
              </w:rPr>
            </w:pPr>
          </w:p>
        </w:tc>
        <w:tc>
          <w:tcPr>
            <w:tcW w:w="1560" w:type="dxa"/>
            <w:shd w:val="clear" w:color="auto" w:fill="F2F2F2" w:themeFill="background1" w:themeFillShade="F2"/>
          </w:tcPr>
          <w:p w14:paraId="1AB23F34"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6</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F35" w14:textId="77777777" w:rsidR="005B7A5A" w:rsidRDefault="00A33B98">
            <w:pPr>
              <w:pStyle w:val="TAL"/>
              <w:rPr>
                <w:rFonts w:eastAsia="MS Mincho"/>
                <w:lang w:val="en-US"/>
              </w:rPr>
            </w:pPr>
            <w:del w:id="244" w:author="Thorsten Hertel (KEYS)" w:date="2025-07-16T11:15:00Z">
              <w:r>
                <w:rPr>
                  <w:rFonts w:eastAsia="MS Mincho"/>
                  <w:lang w:val="en-US"/>
                </w:rPr>
                <w:delText>[</w:delText>
              </w:r>
            </w:del>
            <w:r>
              <w:rPr>
                <w:rFonts w:eastAsia="MS Mincho"/>
                <w:lang w:val="en-US"/>
              </w:rPr>
              <w:t>-11.50, -4.04, -8.52, -6.34, -8.04, 0.00, -2.20, -3.90, -7.18, -18.30, -11.17, -31.84, -14.35, -18.25, -23.64, -16.48, -16.34, -14.89, -38.14, -18.98, -17.56, -19.24, -27.89]</w:t>
            </w:r>
          </w:p>
        </w:tc>
      </w:tr>
      <w:tr w:rsidR="005B7A5A" w14:paraId="1AB23F3A" w14:textId="77777777">
        <w:tc>
          <w:tcPr>
            <w:tcW w:w="1134" w:type="dxa"/>
            <w:vMerge w:val="restart"/>
            <w:vAlign w:val="center"/>
          </w:tcPr>
          <w:p w14:paraId="1AB23F37" w14:textId="77777777" w:rsidR="005B7A5A" w:rsidRDefault="00A33B98">
            <w:pPr>
              <w:pStyle w:val="TAC"/>
              <w:rPr>
                <w:rFonts w:eastAsia="MS Mincho"/>
                <w:lang w:val="en-US"/>
              </w:rPr>
            </w:pPr>
            <w:r>
              <w:rPr>
                <w:rFonts w:eastAsia="MS Mincho"/>
                <w:lang w:val="en-US"/>
              </w:rPr>
              <w:t>7</w:t>
            </w:r>
          </w:p>
        </w:tc>
        <w:tc>
          <w:tcPr>
            <w:tcW w:w="1560" w:type="dxa"/>
          </w:tcPr>
          <w:p w14:paraId="1AB23F38"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F39" w14:textId="77777777" w:rsidR="005B7A5A" w:rsidRDefault="00A33B98">
            <w:pPr>
              <w:pStyle w:val="TAL"/>
              <w:rPr>
                <w:rFonts w:eastAsia="MS Mincho"/>
                <w:lang w:val="en-US"/>
              </w:rPr>
            </w:pPr>
            <w:del w:id="245" w:author="Thorsten Hertel (KEYS)" w:date="2025-07-16T11:15:00Z">
              <w:r>
                <w:rPr>
                  <w:rFonts w:eastAsia="MS Mincho"/>
                  <w:lang w:val="en-US"/>
                </w:rPr>
                <w:delText>[</w:delText>
              </w:r>
            </w:del>
            <w:r>
              <w:rPr>
                <w:rFonts w:eastAsia="MS Mincho"/>
                <w:lang w:val="en-US"/>
              </w:rPr>
              <w:t>0, 0, 47, 49, 49, 51, 65, 173, 175, 178, 240, 337, 495, 1091, 1876</w:t>
            </w:r>
            <w:del w:id="246" w:author="Thorsten Hertel (KEYS)" w:date="2025-07-16T11:15:00Z">
              <w:r>
                <w:rPr>
                  <w:rFonts w:eastAsia="MS Mincho"/>
                  <w:lang w:val="en-US"/>
                </w:rPr>
                <w:delText>]</w:delText>
              </w:r>
            </w:del>
          </w:p>
        </w:tc>
      </w:tr>
      <w:tr w:rsidR="005B7A5A" w14:paraId="1AB23F3E" w14:textId="77777777">
        <w:tc>
          <w:tcPr>
            <w:tcW w:w="1134" w:type="dxa"/>
            <w:vMerge/>
            <w:shd w:val="clear" w:color="auto" w:fill="F2F2F2" w:themeFill="background1" w:themeFillShade="F2"/>
          </w:tcPr>
          <w:p w14:paraId="1AB23F3B" w14:textId="77777777" w:rsidR="005B7A5A" w:rsidRDefault="005B7A5A">
            <w:pPr>
              <w:pStyle w:val="TAC"/>
              <w:rPr>
                <w:rFonts w:eastAsia="MS Mincho"/>
                <w:lang w:val="en-US"/>
              </w:rPr>
            </w:pPr>
          </w:p>
        </w:tc>
        <w:tc>
          <w:tcPr>
            <w:tcW w:w="1560" w:type="dxa"/>
            <w:shd w:val="clear" w:color="auto" w:fill="F2F2F2" w:themeFill="background1" w:themeFillShade="F2"/>
          </w:tcPr>
          <w:p w14:paraId="1AB23F3C"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7</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F3D" w14:textId="77777777" w:rsidR="005B7A5A" w:rsidRDefault="00A33B98">
            <w:pPr>
              <w:pStyle w:val="TAL"/>
              <w:rPr>
                <w:rFonts w:eastAsia="MS Mincho"/>
                <w:lang w:val="en-US"/>
              </w:rPr>
            </w:pPr>
            <w:del w:id="247" w:author="Thorsten Hertel (KEYS)" w:date="2025-07-16T11:15:00Z">
              <w:r>
                <w:rPr>
                  <w:rFonts w:eastAsia="MS Mincho"/>
                  <w:lang w:val="en-US"/>
                </w:rPr>
                <w:delText>[</w:delText>
              </w:r>
            </w:del>
            <w:r>
              <w:rPr>
                <w:rFonts w:eastAsia="MS Mincho"/>
                <w:lang w:val="en-US"/>
              </w:rPr>
              <w:t>0, -21.78, -19.32, -21.62, -26.21, -23.32, -21.13, -17.54, -19.74, -21.54, -21.01, -24.89, -19.88, -32.82, -32.75</w:t>
            </w:r>
            <w:del w:id="248" w:author="Thorsten Hertel (KEYS)" w:date="2025-07-16T11:15:00Z">
              <w:r>
                <w:rPr>
                  <w:rFonts w:eastAsia="MS Mincho"/>
                  <w:lang w:val="en-US"/>
                </w:rPr>
                <w:delText>]</w:delText>
              </w:r>
            </w:del>
          </w:p>
        </w:tc>
      </w:tr>
      <w:tr w:rsidR="005B7A5A" w14:paraId="1AB23F42" w14:textId="77777777">
        <w:tc>
          <w:tcPr>
            <w:tcW w:w="1134" w:type="dxa"/>
            <w:vMerge w:val="restart"/>
            <w:vAlign w:val="center"/>
          </w:tcPr>
          <w:p w14:paraId="1AB23F3F" w14:textId="77777777" w:rsidR="005B7A5A" w:rsidRDefault="00A33B98">
            <w:pPr>
              <w:pStyle w:val="TAC"/>
              <w:rPr>
                <w:rFonts w:eastAsia="MS Mincho"/>
                <w:lang w:val="en-US"/>
              </w:rPr>
            </w:pPr>
            <w:r>
              <w:rPr>
                <w:rFonts w:eastAsia="MS Mincho"/>
                <w:lang w:val="en-US"/>
              </w:rPr>
              <w:t>8</w:t>
            </w:r>
          </w:p>
        </w:tc>
        <w:tc>
          <w:tcPr>
            <w:tcW w:w="1560" w:type="dxa"/>
          </w:tcPr>
          <w:p w14:paraId="1AB23F40" w14:textId="77777777" w:rsidR="005B7A5A" w:rsidRDefault="00A33B98">
            <w:pPr>
              <w:pStyle w:val="TAC"/>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945" w:type="dxa"/>
          </w:tcPr>
          <w:p w14:paraId="1AB23F41" w14:textId="77777777" w:rsidR="005B7A5A" w:rsidRDefault="00A33B98">
            <w:pPr>
              <w:pStyle w:val="TAL"/>
              <w:rPr>
                <w:rFonts w:eastAsia="MS Mincho"/>
                <w:lang w:val="en-US"/>
              </w:rPr>
            </w:pPr>
            <w:r>
              <w:rPr>
                <w:rFonts w:eastAsia="MS Mincho"/>
                <w:lang w:val="en-US"/>
              </w:rPr>
              <w:t>1, 2, ..., 23</w:t>
            </w:r>
          </w:p>
        </w:tc>
      </w:tr>
      <w:tr w:rsidR="005B7A5A" w14:paraId="1AB23F46" w14:textId="77777777">
        <w:tc>
          <w:tcPr>
            <w:tcW w:w="1134" w:type="dxa"/>
            <w:vMerge/>
            <w:shd w:val="clear" w:color="auto" w:fill="F2F2F2" w:themeFill="background1" w:themeFillShade="F2"/>
          </w:tcPr>
          <w:p w14:paraId="1AB23F43" w14:textId="77777777" w:rsidR="005B7A5A" w:rsidRDefault="005B7A5A">
            <w:pPr>
              <w:pStyle w:val="TAC"/>
              <w:rPr>
                <w:rFonts w:eastAsia="MS Mincho"/>
                <w:lang w:val="en-US"/>
              </w:rPr>
            </w:pPr>
          </w:p>
        </w:tc>
        <w:tc>
          <w:tcPr>
            <w:tcW w:w="1560" w:type="dxa"/>
            <w:shd w:val="clear" w:color="auto" w:fill="F2F2F2" w:themeFill="background1" w:themeFillShade="F2"/>
          </w:tcPr>
          <w:p w14:paraId="1AB23F44"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8,l</m:t>
                  </m:r>
                </m:sub>
              </m:sSub>
            </m:oMath>
            <w:r>
              <w:rPr>
                <w:rFonts w:eastAsia="MS Mincho"/>
                <w:lang w:val="en-US"/>
              </w:rPr>
              <w:t xml:space="preserve"> [dB]</w:t>
            </w:r>
          </w:p>
        </w:tc>
        <w:tc>
          <w:tcPr>
            <w:tcW w:w="6945" w:type="dxa"/>
            <w:shd w:val="clear" w:color="auto" w:fill="F2F2F2" w:themeFill="background1" w:themeFillShade="F2"/>
          </w:tcPr>
          <w:p w14:paraId="1AB23F45" w14:textId="77777777" w:rsidR="005B7A5A" w:rsidRDefault="00A33B98">
            <w:pPr>
              <w:pStyle w:val="TAL"/>
              <w:rPr>
                <w:rFonts w:eastAsia="MS Mincho"/>
                <w:lang w:val="en-US"/>
              </w:rPr>
            </w:pPr>
            <w:del w:id="249" w:author="Thorsten Hertel (KEYS)" w:date="2025-07-16T11:15:00Z">
              <w:r>
                <w:rPr>
                  <w:rFonts w:eastAsia="MS Mincho"/>
                  <w:lang w:val="en-US"/>
                </w:rPr>
                <w:delText>[</w:delText>
              </w:r>
            </w:del>
            <w:r>
              <w:rPr>
                <w:rFonts w:eastAsia="MS Mincho"/>
                <w:lang w:val="en-US"/>
              </w:rPr>
              <w:t>0.0, -5.7, -7.9, -11.5, -15.2, -15.4, -9.1, -14.1, -13.9, -19.6, -12.2, -19.9, -25.2, -20.9, -26.6, -27.9, -23.1, -25.6, -26.3, -33.3, -35.9, -27.5, -38.8</w:t>
            </w:r>
            <w:del w:id="250" w:author="Thorsten Hertel (KEYS)" w:date="2025-07-16T11:15:00Z">
              <w:r>
                <w:rPr>
                  <w:rFonts w:eastAsia="MS Mincho"/>
                  <w:lang w:val="en-US"/>
                </w:rPr>
                <w:delText>]</w:delText>
              </w:r>
            </w:del>
          </w:p>
        </w:tc>
      </w:tr>
      <w:tr w:rsidR="005B7A5A" w14:paraId="1AB23F4A" w14:textId="77777777">
        <w:tc>
          <w:tcPr>
            <w:tcW w:w="1134" w:type="dxa"/>
            <w:vMerge w:val="restart"/>
            <w:vAlign w:val="center"/>
          </w:tcPr>
          <w:p w14:paraId="1AB23F47" w14:textId="77777777" w:rsidR="005B7A5A" w:rsidRDefault="00A33B98">
            <w:pPr>
              <w:pStyle w:val="TAC"/>
              <w:rPr>
                <w:rFonts w:eastAsia="MS Mincho"/>
                <w:lang w:val="en-US"/>
              </w:rPr>
            </w:pPr>
            <w:r>
              <w:rPr>
                <w:rFonts w:eastAsia="MS Mincho"/>
                <w:lang w:val="en-US"/>
              </w:rPr>
              <w:t>9</w:t>
            </w:r>
          </w:p>
        </w:tc>
        <w:tc>
          <w:tcPr>
            <w:tcW w:w="1560" w:type="dxa"/>
          </w:tcPr>
          <w:p w14:paraId="1AB23F48" w14:textId="77777777" w:rsidR="005B7A5A" w:rsidRDefault="00A33B98">
            <w:pPr>
              <w:pStyle w:val="TAC"/>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945" w:type="dxa"/>
          </w:tcPr>
          <w:p w14:paraId="1AB23F49" w14:textId="77777777" w:rsidR="005B7A5A" w:rsidRDefault="00A33B98">
            <w:pPr>
              <w:pStyle w:val="TAL"/>
              <w:rPr>
                <w:rFonts w:eastAsia="MS Mincho"/>
                <w:lang w:val="en-US"/>
              </w:rPr>
            </w:pPr>
            <w:del w:id="251" w:author="Thorsten Hertel (KEYS)" w:date="2025-07-16T11:15:00Z">
              <w:r>
                <w:rPr>
                  <w:rFonts w:eastAsia="MS Mincho"/>
                  <w:lang w:val="en-US"/>
                </w:rPr>
                <w:delText>[</w:delText>
              </w:r>
            </w:del>
            <w:r>
              <w:rPr>
                <w:rFonts w:eastAsia="MS Mincho"/>
                <w:lang w:val="en-US"/>
              </w:rPr>
              <w:t>0, 0, 3, 58, 128, 132, 167, 170, 244, 380, 747, 887, 1178</w:t>
            </w:r>
            <w:del w:id="252" w:author="Thorsten Hertel (KEYS)" w:date="2025-07-16T11:15:00Z">
              <w:r>
                <w:rPr>
                  <w:rFonts w:eastAsia="MS Mincho"/>
                  <w:lang w:val="en-US"/>
                </w:rPr>
                <w:delText>]</w:delText>
              </w:r>
            </w:del>
          </w:p>
        </w:tc>
      </w:tr>
      <w:tr w:rsidR="005B7A5A" w14:paraId="1AB23F4E" w14:textId="77777777">
        <w:tc>
          <w:tcPr>
            <w:tcW w:w="1134" w:type="dxa"/>
            <w:vMerge/>
            <w:shd w:val="clear" w:color="auto" w:fill="F2F2F2" w:themeFill="background1" w:themeFillShade="F2"/>
          </w:tcPr>
          <w:p w14:paraId="1AB23F4B" w14:textId="77777777" w:rsidR="005B7A5A" w:rsidRDefault="005B7A5A">
            <w:pPr>
              <w:pStyle w:val="Tablebody"/>
              <w:jc w:val="center"/>
            </w:pPr>
          </w:p>
        </w:tc>
        <w:tc>
          <w:tcPr>
            <w:tcW w:w="1560" w:type="dxa"/>
            <w:shd w:val="clear" w:color="auto" w:fill="F2F2F2" w:themeFill="background1" w:themeFillShade="F2"/>
          </w:tcPr>
          <w:p w14:paraId="1AB23F4C" w14:textId="77777777" w:rsidR="005B7A5A" w:rsidRDefault="00A33B98">
            <w:pPr>
              <w:pStyle w:val="TAC"/>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9</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945" w:type="dxa"/>
            <w:shd w:val="clear" w:color="auto" w:fill="F2F2F2" w:themeFill="background1" w:themeFillShade="F2"/>
          </w:tcPr>
          <w:p w14:paraId="1AB23F4D" w14:textId="77777777" w:rsidR="005B7A5A" w:rsidRDefault="00A33B98">
            <w:pPr>
              <w:pStyle w:val="TAL"/>
              <w:rPr>
                <w:rFonts w:eastAsia="MS Mincho"/>
                <w:lang w:val="en-US"/>
              </w:rPr>
            </w:pPr>
            <w:del w:id="253" w:author="Thorsten Hertel (KEYS)" w:date="2025-07-16T11:15:00Z">
              <w:r>
                <w:rPr>
                  <w:rFonts w:eastAsia="MS Mincho"/>
                  <w:lang w:val="en-US"/>
                </w:rPr>
                <w:delText>[</w:delText>
              </w:r>
            </w:del>
            <w:r>
              <w:rPr>
                <w:rFonts w:eastAsia="MS Mincho"/>
                <w:lang w:val="en-US"/>
              </w:rPr>
              <w:t>0, -13.38, -33.69, -35.89, -37.69, -17.78, -24.44, -19.98, -21.78, -38.64, -26.76, -29.33, -38.52</w:t>
            </w:r>
            <w:del w:id="254" w:author="Thorsten Hertel (KEYS)" w:date="2025-07-16T11:15:00Z">
              <w:r>
                <w:rPr>
                  <w:rFonts w:eastAsia="MS Mincho"/>
                  <w:lang w:val="en-US"/>
                </w:rPr>
                <w:delText>]</w:delText>
              </w:r>
            </w:del>
          </w:p>
        </w:tc>
      </w:tr>
    </w:tbl>
    <w:p w14:paraId="1AB23F4F" w14:textId="77777777" w:rsidR="005B7A5A" w:rsidRDefault="005B7A5A">
      <w:pPr>
        <w:rPr>
          <w:lang w:val="en-US"/>
        </w:rPr>
      </w:pPr>
    </w:p>
    <w:p w14:paraId="1AB23F50" w14:textId="77777777" w:rsidR="005B7A5A" w:rsidRDefault="005B7A5A">
      <w:pPr>
        <w:rPr>
          <w:lang w:val="en-US"/>
        </w:rPr>
      </w:pPr>
    </w:p>
    <w:p w14:paraId="1AB23F51" w14:textId="77777777" w:rsidR="005B7A5A" w:rsidRDefault="005B7A5A">
      <w:pPr>
        <w:rPr>
          <w:lang w:val="en-US"/>
        </w:rPr>
      </w:pPr>
    </w:p>
    <w:p w14:paraId="1AB23F52" w14:textId="77777777" w:rsidR="005B7A5A" w:rsidRDefault="00A33B98">
      <w:pPr>
        <w:pStyle w:val="TH"/>
      </w:pPr>
      <w:r>
        <w:rPr>
          <w:noProof/>
        </w:rPr>
        <w:lastRenderedPageBreak/>
        <w:drawing>
          <wp:inline distT="0" distB="0" distL="0" distR="0" wp14:anchorId="1AB24271" wp14:editId="1AB24272">
            <wp:extent cx="6122035" cy="4081145"/>
            <wp:effectExtent l="0" t="0" r="0" b="0"/>
            <wp:docPr id="966963526"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63526" name="Picture 1" descr="A graph of a graph&#10;&#10;AI-generated content may be incorrect."/>
                    <pic:cNvPicPr>
                      <a:picLocks noChangeAspect="1"/>
                    </pic:cNvPicPr>
                  </pic:nvPicPr>
                  <pic:blipFill>
                    <a:blip r:embed="rId18"/>
                    <a:stretch>
                      <a:fillRect/>
                    </a:stretch>
                  </pic:blipFill>
                  <pic:spPr>
                    <a:xfrm>
                      <a:off x="0" y="0"/>
                      <a:ext cx="6122035" cy="4081145"/>
                    </a:xfrm>
                    <a:prstGeom prst="rect">
                      <a:avLst/>
                    </a:prstGeom>
                  </pic:spPr>
                </pic:pic>
              </a:graphicData>
            </a:graphic>
          </wp:inline>
        </w:drawing>
      </w:r>
    </w:p>
    <w:p w14:paraId="1AB23F53" w14:textId="77777777" w:rsidR="005B7A5A" w:rsidRDefault="00A33B98">
      <w:pPr>
        <w:pStyle w:val="TH"/>
      </w:pPr>
      <w:r>
        <w:t xml:space="preserve">Figure </w:t>
      </w:r>
      <w:del w:id="255" w:author="Xuan Yi" w:date="2025-07-18T17:39:00Z">
        <w:r>
          <w:delText>8.2.3.6</w:delText>
        </w:r>
      </w:del>
      <w:ins w:id="256" w:author="Xuan Yi" w:date="2025-07-18T17:39:00Z">
        <w:r>
          <w:t>8.2.3.7</w:t>
        </w:r>
      </w:ins>
      <w:r>
        <w:t xml:space="preserve">-2 Target PDP Segments of the </w:t>
      </w:r>
      <w:proofErr w:type="spellStart"/>
      <w:r>
        <w:t>UMi</w:t>
      </w:r>
      <w:r>
        <w:rPr>
          <w:vertAlign w:val="subscript"/>
        </w:rPr>
        <w:t>dyn</w:t>
      </w:r>
      <w:proofErr w:type="spellEnd"/>
      <w:r>
        <w:t xml:space="preserve"> Channel Model with full path loss model [7]</w:t>
      </w:r>
    </w:p>
    <w:p w14:paraId="1AB23F54" w14:textId="77777777" w:rsidR="005B7A5A" w:rsidRDefault="00A33B98">
      <w:pPr>
        <w:pStyle w:val="TH"/>
      </w:pPr>
      <w:r>
        <w:t xml:space="preserve">Table </w:t>
      </w:r>
      <w:del w:id="257" w:author="Xuan Yi" w:date="2025-07-18T17:39:00Z">
        <w:r>
          <w:delText>8.2.3.6</w:delText>
        </w:r>
      </w:del>
      <w:ins w:id="258" w:author="Xuan Yi" w:date="2025-07-18T17:39:00Z">
        <w:r>
          <w:t>8.2.3.7</w:t>
        </w:r>
      </w:ins>
      <w:r>
        <w:t xml:space="preserve">-3 </w:t>
      </w:r>
      <w:proofErr w:type="spellStart"/>
      <w:r>
        <w:t>UMi</w:t>
      </w:r>
      <w:r>
        <w:rPr>
          <w:vertAlign w:val="subscript"/>
        </w:rPr>
        <w:t>dyn</w:t>
      </w:r>
      <w:proofErr w:type="spellEnd"/>
      <w:r>
        <w:rPr>
          <w:vertAlign w:val="subscript"/>
        </w:rPr>
        <w:t xml:space="preserve"> </w:t>
      </w:r>
      <w:r>
        <w:t>PDP Targets of the UMi Route with full path loss model [7]</w:t>
      </w:r>
    </w:p>
    <w:tbl>
      <w:tblPr>
        <w:tblStyle w:val="TableGrid1"/>
        <w:tblW w:w="0" w:type="auto"/>
        <w:jc w:val="center"/>
        <w:tblLook w:val="04A0" w:firstRow="1" w:lastRow="0" w:firstColumn="1" w:lastColumn="0" w:noHBand="0" w:noVBand="1"/>
      </w:tblPr>
      <w:tblGrid>
        <w:gridCol w:w="1134"/>
        <w:gridCol w:w="1658"/>
        <w:gridCol w:w="6809"/>
      </w:tblGrid>
      <w:tr w:rsidR="005B7A5A" w14:paraId="1AB23F58" w14:textId="77777777">
        <w:trPr>
          <w:jc w:val="center"/>
        </w:trPr>
        <w:tc>
          <w:tcPr>
            <w:tcW w:w="1134" w:type="dxa"/>
            <w:shd w:val="clear" w:color="auto" w:fill="F6F6F6"/>
          </w:tcPr>
          <w:p w14:paraId="1AB23F55" w14:textId="77777777" w:rsidR="005B7A5A" w:rsidRDefault="00A33B98">
            <w:pPr>
              <w:pStyle w:val="TAH"/>
              <w:rPr>
                <w:rFonts w:eastAsia="MS Mincho"/>
                <w:lang w:val="en-US"/>
              </w:rPr>
            </w:pPr>
            <w:r>
              <w:rPr>
                <w:rFonts w:eastAsia="MS Mincho"/>
                <w:lang w:val="en-US"/>
              </w:rPr>
              <w:t>Segment #</w:t>
            </w:r>
          </w:p>
        </w:tc>
        <w:tc>
          <w:tcPr>
            <w:tcW w:w="1658" w:type="dxa"/>
            <w:shd w:val="clear" w:color="auto" w:fill="F6F6F6"/>
          </w:tcPr>
          <w:p w14:paraId="1AB23F56" w14:textId="77777777" w:rsidR="005B7A5A" w:rsidRDefault="005B7A5A">
            <w:pPr>
              <w:pStyle w:val="TAH"/>
              <w:rPr>
                <w:rFonts w:eastAsia="MS Mincho"/>
                <w:lang w:val="en-US"/>
              </w:rPr>
            </w:pPr>
          </w:p>
        </w:tc>
        <w:tc>
          <w:tcPr>
            <w:tcW w:w="6809" w:type="dxa"/>
            <w:shd w:val="clear" w:color="auto" w:fill="F6F6F6"/>
          </w:tcPr>
          <w:p w14:paraId="1AB23F57" w14:textId="77777777" w:rsidR="005B7A5A" w:rsidRDefault="00A33B98">
            <w:pPr>
              <w:pStyle w:val="TAH"/>
              <w:rPr>
                <w:rFonts w:eastAsia="MS Mincho"/>
                <w:lang w:val="en-US"/>
              </w:rPr>
            </w:pPr>
            <w:proofErr w:type="spellStart"/>
            <w:r>
              <w:rPr>
                <w:rFonts w:eastAsia="MS Mincho"/>
                <w:lang w:val="en-US"/>
              </w:rPr>
              <w:t>UMi</w:t>
            </w:r>
            <w:r>
              <w:rPr>
                <w:rFonts w:eastAsia="MS Mincho"/>
                <w:vertAlign w:val="subscript"/>
                <w:lang w:val="en-US"/>
              </w:rPr>
              <w:t>dyn</w:t>
            </w:r>
            <w:proofErr w:type="spellEnd"/>
            <w:r>
              <w:rPr>
                <w:rFonts w:eastAsia="MS Mincho"/>
                <w:lang w:val="en-US"/>
              </w:rPr>
              <w:t xml:space="preserve"> Target PDP</w:t>
            </w:r>
          </w:p>
        </w:tc>
      </w:tr>
      <w:tr w:rsidR="005B7A5A" w14:paraId="1AB23F5C" w14:textId="77777777">
        <w:trPr>
          <w:jc w:val="center"/>
        </w:trPr>
        <w:tc>
          <w:tcPr>
            <w:tcW w:w="1134" w:type="dxa"/>
            <w:vMerge w:val="restart"/>
            <w:vAlign w:val="center"/>
          </w:tcPr>
          <w:p w14:paraId="1AB23F59" w14:textId="77777777" w:rsidR="005B7A5A" w:rsidRDefault="00A33B98">
            <w:pPr>
              <w:pStyle w:val="TAC"/>
              <w:rPr>
                <w:rFonts w:eastAsia="MS Mincho"/>
                <w:lang w:val="en-US"/>
              </w:rPr>
            </w:pPr>
            <w:r>
              <w:rPr>
                <w:rFonts w:eastAsia="MS Mincho"/>
                <w:lang w:val="en-US"/>
              </w:rPr>
              <w:t>1</w:t>
            </w:r>
          </w:p>
        </w:tc>
        <w:tc>
          <w:tcPr>
            <w:tcW w:w="1658" w:type="dxa"/>
          </w:tcPr>
          <w:p w14:paraId="1AB23F5A"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5B" w14:textId="77777777" w:rsidR="005B7A5A" w:rsidRDefault="00A33B98">
            <w:pPr>
              <w:pStyle w:val="TAL"/>
              <w:rPr>
                <w:rFonts w:eastAsia="MS Mincho"/>
                <w:lang w:val="en-US"/>
              </w:rPr>
            </w:pPr>
            <w:r>
              <w:rPr>
                <w:rFonts w:eastAsia="MS Mincho"/>
                <w:lang w:val="en-US"/>
              </w:rPr>
              <w:t>1, 2, ...17</w:t>
            </w:r>
          </w:p>
        </w:tc>
      </w:tr>
      <w:tr w:rsidR="005B7A5A" w14:paraId="1AB23F60" w14:textId="77777777">
        <w:trPr>
          <w:jc w:val="center"/>
        </w:trPr>
        <w:tc>
          <w:tcPr>
            <w:tcW w:w="1134" w:type="dxa"/>
            <w:vMerge/>
            <w:shd w:val="clear" w:color="auto" w:fill="F2F2F2" w:themeFill="background1" w:themeFillShade="F2"/>
          </w:tcPr>
          <w:p w14:paraId="1AB23F5D" w14:textId="77777777" w:rsidR="005B7A5A" w:rsidRDefault="005B7A5A">
            <w:pPr>
              <w:pStyle w:val="TAC"/>
              <w:rPr>
                <w:rFonts w:eastAsia="MS Mincho"/>
                <w:lang w:val="en-US"/>
              </w:rPr>
            </w:pPr>
          </w:p>
        </w:tc>
        <w:tc>
          <w:tcPr>
            <w:tcW w:w="1658" w:type="dxa"/>
            <w:shd w:val="clear" w:color="auto" w:fill="F2F2F2" w:themeFill="background1" w:themeFillShade="F2"/>
          </w:tcPr>
          <w:p w14:paraId="1AB23F5E"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1,l</m:t>
                  </m:r>
                </m:sub>
              </m:sSub>
            </m:oMath>
            <w:r>
              <w:rPr>
                <w:rFonts w:eastAsia="MS Mincho"/>
                <w:lang w:val="en-US"/>
              </w:rPr>
              <w:t xml:space="preserve"> [dB]</w:t>
            </w:r>
          </w:p>
        </w:tc>
        <w:tc>
          <w:tcPr>
            <w:tcW w:w="6809" w:type="dxa"/>
            <w:shd w:val="clear" w:color="auto" w:fill="F2F2F2" w:themeFill="background1" w:themeFillShade="F2"/>
          </w:tcPr>
          <w:p w14:paraId="1AB23F5F" w14:textId="77777777" w:rsidR="005B7A5A" w:rsidRDefault="00A33B98">
            <w:pPr>
              <w:pStyle w:val="TAL"/>
              <w:rPr>
                <w:rFonts w:eastAsia="MS Mincho"/>
                <w:lang w:val="en-US"/>
              </w:rPr>
            </w:pPr>
            <w:del w:id="259" w:author="Thorsten Hertel (KEYS)" w:date="2025-07-16T11:15:00Z">
              <w:r>
                <w:rPr>
                  <w:rFonts w:eastAsia="MS Mincho"/>
                  <w:lang w:val="en-US"/>
                </w:rPr>
                <w:delText>[</w:delText>
              </w:r>
            </w:del>
            <w:r>
              <w:rPr>
                <w:rFonts w:eastAsia="MS Mincho"/>
                <w:lang w:val="en-US"/>
              </w:rPr>
              <w:t>0, -21.8, -22.5, -24.3, -16.8, -16.7, -16.5, -18.3, -25.5, -24.5, -29.6, -24, -30, -34.7, -39.9, -39.8, -37.7</w:t>
            </w:r>
            <w:del w:id="260" w:author="Thorsten Hertel (KEYS)" w:date="2025-07-16T11:16:00Z">
              <w:r>
                <w:rPr>
                  <w:rFonts w:eastAsia="MS Mincho"/>
                  <w:lang w:val="en-US"/>
                </w:rPr>
                <w:delText>]</w:delText>
              </w:r>
            </w:del>
          </w:p>
        </w:tc>
      </w:tr>
      <w:tr w:rsidR="005B7A5A" w14:paraId="1AB23F64" w14:textId="77777777">
        <w:trPr>
          <w:jc w:val="center"/>
        </w:trPr>
        <w:tc>
          <w:tcPr>
            <w:tcW w:w="1134" w:type="dxa"/>
            <w:vMerge w:val="restart"/>
            <w:vAlign w:val="center"/>
          </w:tcPr>
          <w:p w14:paraId="1AB23F61" w14:textId="77777777" w:rsidR="005B7A5A" w:rsidRDefault="00A33B98">
            <w:pPr>
              <w:pStyle w:val="TAC"/>
              <w:rPr>
                <w:rFonts w:eastAsia="MS Mincho"/>
                <w:lang w:val="en-US"/>
              </w:rPr>
            </w:pPr>
            <w:r>
              <w:rPr>
                <w:rFonts w:eastAsia="MS Mincho"/>
                <w:lang w:val="en-US"/>
              </w:rPr>
              <w:t>2</w:t>
            </w:r>
          </w:p>
        </w:tc>
        <w:tc>
          <w:tcPr>
            <w:tcW w:w="1658" w:type="dxa"/>
          </w:tcPr>
          <w:p w14:paraId="1AB23F62" w14:textId="77777777" w:rsidR="005B7A5A" w:rsidRDefault="00A33B98">
            <w:pPr>
              <w:pStyle w:val="TAL"/>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809" w:type="dxa"/>
          </w:tcPr>
          <w:p w14:paraId="1AB23F63" w14:textId="77777777" w:rsidR="005B7A5A" w:rsidRDefault="00A33B98">
            <w:pPr>
              <w:pStyle w:val="TAL"/>
              <w:rPr>
                <w:rFonts w:eastAsia="MS Mincho"/>
                <w:lang w:val="en-US"/>
              </w:rPr>
            </w:pPr>
            <w:del w:id="261" w:author="Thorsten Hertel (KEYS)" w:date="2025-07-16T11:15:00Z">
              <w:r>
                <w:rPr>
                  <w:rFonts w:eastAsia="MS Mincho"/>
                  <w:lang w:val="en-US"/>
                </w:rPr>
                <w:delText>[</w:delText>
              </w:r>
            </w:del>
            <w:r>
              <w:rPr>
                <w:rFonts w:eastAsia="MS Mincho"/>
                <w:lang w:val="en-US"/>
              </w:rPr>
              <w:t>0, 35, 75, 95, 140, 430, 510, 680</w:t>
            </w:r>
            <w:del w:id="262" w:author="Thorsten Hertel (KEYS)" w:date="2025-07-16T11:16:00Z">
              <w:r>
                <w:rPr>
                  <w:rFonts w:eastAsia="MS Mincho"/>
                  <w:lang w:val="en-US"/>
                </w:rPr>
                <w:delText>]</w:delText>
              </w:r>
            </w:del>
          </w:p>
        </w:tc>
      </w:tr>
      <w:tr w:rsidR="005B7A5A" w14:paraId="1AB23F68" w14:textId="77777777">
        <w:trPr>
          <w:jc w:val="center"/>
        </w:trPr>
        <w:tc>
          <w:tcPr>
            <w:tcW w:w="1134" w:type="dxa"/>
            <w:vMerge/>
            <w:shd w:val="clear" w:color="auto" w:fill="F2F2F2" w:themeFill="background1" w:themeFillShade="F2"/>
          </w:tcPr>
          <w:p w14:paraId="1AB23F65" w14:textId="77777777" w:rsidR="005B7A5A" w:rsidRDefault="005B7A5A">
            <w:pPr>
              <w:pStyle w:val="TAC"/>
              <w:rPr>
                <w:rFonts w:eastAsia="MS Mincho"/>
                <w:lang w:val="en-US"/>
              </w:rPr>
            </w:pPr>
          </w:p>
        </w:tc>
        <w:tc>
          <w:tcPr>
            <w:tcW w:w="1658" w:type="dxa"/>
            <w:shd w:val="clear" w:color="auto" w:fill="F2F2F2" w:themeFill="background1" w:themeFillShade="F2"/>
          </w:tcPr>
          <w:p w14:paraId="1AB23F66"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2</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809" w:type="dxa"/>
            <w:shd w:val="clear" w:color="auto" w:fill="F2F2F2" w:themeFill="background1" w:themeFillShade="F2"/>
          </w:tcPr>
          <w:p w14:paraId="1AB23F67" w14:textId="77777777" w:rsidR="005B7A5A" w:rsidRDefault="00A33B98">
            <w:pPr>
              <w:pStyle w:val="TAL"/>
              <w:rPr>
                <w:rFonts w:eastAsia="MS Mincho"/>
                <w:lang w:val="en-US"/>
              </w:rPr>
            </w:pPr>
            <w:del w:id="263" w:author="Thorsten Hertel (KEYS)" w:date="2025-07-16T11:15:00Z">
              <w:r>
                <w:rPr>
                  <w:rFonts w:eastAsia="MS Mincho"/>
                  <w:lang w:val="en-US"/>
                </w:rPr>
                <w:delText>[</w:delText>
              </w:r>
            </w:del>
            <w:r>
              <w:rPr>
                <w:rFonts w:eastAsia="MS Mincho"/>
                <w:lang w:val="en-US"/>
              </w:rPr>
              <w:t>0, -35.3, -17.5, -18.5, -21.5, -28.9, -28.2, -37.5</w:t>
            </w:r>
            <w:del w:id="264" w:author="Thorsten Hertel (KEYS)" w:date="2025-07-16T11:16:00Z">
              <w:r>
                <w:rPr>
                  <w:rFonts w:eastAsia="MS Mincho"/>
                  <w:lang w:val="en-US"/>
                </w:rPr>
                <w:delText>]</w:delText>
              </w:r>
            </w:del>
          </w:p>
        </w:tc>
      </w:tr>
      <w:tr w:rsidR="005B7A5A" w14:paraId="1AB23F6C" w14:textId="77777777">
        <w:trPr>
          <w:jc w:val="center"/>
        </w:trPr>
        <w:tc>
          <w:tcPr>
            <w:tcW w:w="1134" w:type="dxa"/>
            <w:vMerge w:val="restart"/>
            <w:vAlign w:val="center"/>
          </w:tcPr>
          <w:p w14:paraId="1AB23F69" w14:textId="77777777" w:rsidR="005B7A5A" w:rsidRDefault="00A33B98">
            <w:pPr>
              <w:pStyle w:val="TAC"/>
              <w:rPr>
                <w:rFonts w:eastAsia="MS Mincho"/>
                <w:lang w:val="en-US"/>
              </w:rPr>
            </w:pPr>
            <w:r>
              <w:rPr>
                <w:rFonts w:eastAsia="MS Mincho"/>
                <w:lang w:val="en-US"/>
              </w:rPr>
              <w:t>3</w:t>
            </w:r>
          </w:p>
        </w:tc>
        <w:tc>
          <w:tcPr>
            <w:tcW w:w="1658" w:type="dxa"/>
          </w:tcPr>
          <w:p w14:paraId="1AB23F6A"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6B" w14:textId="77777777" w:rsidR="005B7A5A" w:rsidRDefault="00A33B98">
            <w:pPr>
              <w:pStyle w:val="TAL"/>
              <w:rPr>
                <w:rFonts w:eastAsia="MS Mincho"/>
                <w:lang w:val="en-US"/>
              </w:rPr>
            </w:pPr>
            <w:r>
              <w:rPr>
                <w:rFonts w:eastAsia="MS Mincho"/>
                <w:lang w:val="en-US"/>
              </w:rPr>
              <w:t>1, 2, ..., 23</w:t>
            </w:r>
          </w:p>
        </w:tc>
      </w:tr>
      <w:tr w:rsidR="005B7A5A" w14:paraId="1AB23F70" w14:textId="77777777">
        <w:trPr>
          <w:jc w:val="center"/>
        </w:trPr>
        <w:tc>
          <w:tcPr>
            <w:tcW w:w="1134" w:type="dxa"/>
            <w:vMerge/>
            <w:shd w:val="clear" w:color="auto" w:fill="F2F2F2" w:themeFill="background1" w:themeFillShade="F2"/>
          </w:tcPr>
          <w:p w14:paraId="1AB23F6D" w14:textId="77777777" w:rsidR="005B7A5A" w:rsidRDefault="005B7A5A">
            <w:pPr>
              <w:pStyle w:val="TAC"/>
              <w:rPr>
                <w:rFonts w:eastAsia="MS Mincho"/>
                <w:lang w:val="en-US"/>
              </w:rPr>
            </w:pPr>
          </w:p>
        </w:tc>
        <w:tc>
          <w:tcPr>
            <w:tcW w:w="1658" w:type="dxa"/>
            <w:shd w:val="clear" w:color="auto" w:fill="F2F2F2" w:themeFill="background1" w:themeFillShade="F2"/>
          </w:tcPr>
          <w:p w14:paraId="1AB23F6E"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3,l</m:t>
                  </m:r>
                </m:sub>
              </m:sSub>
            </m:oMath>
            <w:r>
              <w:rPr>
                <w:rFonts w:eastAsia="MS Mincho"/>
                <w:lang w:val="en-US"/>
              </w:rPr>
              <w:t xml:space="preserve"> [dB]</w:t>
            </w:r>
          </w:p>
        </w:tc>
        <w:tc>
          <w:tcPr>
            <w:tcW w:w="6809" w:type="dxa"/>
            <w:shd w:val="clear" w:color="auto" w:fill="F2F2F2" w:themeFill="background1" w:themeFillShade="F2"/>
          </w:tcPr>
          <w:p w14:paraId="1AB23F6F" w14:textId="77777777" w:rsidR="005B7A5A" w:rsidRDefault="00A33B98">
            <w:pPr>
              <w:pStyle w:val="TAL"/>
              <w:rPr>
                <w:rFonts w:eastAsia="MS Mincho"/>
                <w:lang w:val="en-US"/>
              </w:rPr>
            </w:pPr>
            <w:del w:id="265" w:author="Thorsten Hertel (KEYS)" w:date="2025-07-16T11:15:00Z">
              <w:r>
                <w:rPr>
                  <w:rFonts w:eastAsia="MS Mincho"/>
                  <w:lang w:val="en-US"/>
                </w:rPr>
                <w:delText>[</w:delText>
              </w:r>
            </w:del>
            <w:r>
              <w:rPr>
                <w:rFonts w:eastAsia="MS Mincho"/>
                <w:lang w:val="en-US"/>
              </w:rPr>
              <w:t>-17.1, 0, -2.8, -2.8, -4.8, -1.6, -2, -4.4, -5.9, -9, -6.1, -26.4, -7.5, -21.5, -20.3, -10.7, -</w:t>
            </w:r>
            <w:proofErr w:type="gramStart"/>
            <w:r>
              <w:rPr>
                <w:rFonts w:eastAsia="MS Mincho"/>
                <w:lang w:val="en-US"/>
              </w:rPr>
              <w:t>15.2, -16.2</w:t>
            </w:r>
            <w:proofErr w:type="gramEnd"/>
            <w:r>
              <w:rPr>
                <w:rFonts w:eastAsia="MS Mincho"/>
                <w:lang w:val="en-US"/>
              </w:rPr>
              <w:t>, -16.8, -16.8, -15.5, -19.2, -23.6</w:t>
            </w:r>
            <w:del w:id="266" w:author="Thorsten Hertel (KEYS)" w:date="2025-07-16T11:16:00Z">
              <w:r>
                <w:rPr>
                  <w:rFonts w:eastAsia="MS Mincho"/>
                  <w:lang w:val="en-US"/>
                </w:rPr>
                <w:delText>]</w:delText>
              </w:r>
            </w:del>
          </w:p>
        </w:tc>
      </w:tr>
      <w:tr w:rsidR="005B7A5A" w14:paraId="1AB23F74" w14:textId="77777777">
        <w:trPr>
          <w:jc w:val="center"/>
        </w:trPr>
        <w:tc>
          <w:tcPr>
            <w:tcW w:w="1134" w:type="dxa"/>
            <w:vMerge w:val="restart"/>
            <w:vAlign w:val="center"/>
          </w:tcPr>
          <w:p w14:paraId="1AB23F71" w14:textId="77777777" w:rsidR="005B7A5A" w:rsidRDefault="00A33B98">
            <w:pPr>
              <w:pStyle w:val="TAC"/>
              <w:rPr>
                <w:rFonts w:eastAsia="MS Mincho"/>
                <w:lang w:val="en-US"/>
              </w:rPr>
            </w:pPr>
            <w:r>
              <w:rPr>
                <w:rFonts w:eastAsia="MS Mincho"/>
                <w:lang w:val="en-US"/>
              </w:rPr>
              <w:t>4</w:t>
            </w:r>
          </w:p>
        </w:tc>
        <w:tc>
          <w:tcPr>
            <w:tcW w:w="1658" w:type="dxa"/>
          </w:tcPr>
          <w:p w14:paraId="1AB23F72"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73" w14:textId="77777777" w:rsidR="005B7A5A" w:rsidRDefault="00A33B98">
            <w:pPr>
              <w:pStyle w:val="TAL"/>
              <w:rPr>
                <w:rFonts w:eastAsia="MS Mincho"/>
                <w:lang w:val="en-US"/>
              </w:rPr>
            </w:pPr>
            <w:r>
              <w:rPr>
                <w:rFonts w:eastAsia="MS Mincho"/>
                <w:lang w:val="en-US"/>
              </w:rPr>
              <w:t>1, 2, ..., 23</w:t>
            </w:r>
          </w:p>
        </w:tc>
      </w:tr>
      <w:tr w:rsidR="005B7A5A" w14:paraId="1AB23F78" w14:textId="77777777">
        <w:trPr>
          <w:jc w:val="center"/>
        </w:trPr>
        <w:tc>
          <w:tcPr>
            <w:tcW w:w="1134" w:type="dxa"/>
            <w:vMerge/>
            <w:shd w:val="clear" w:color="auto" w:fill="F2F2F2" w:themeFill="background1" w:themeFillShade="F2"/>
          </w:tcPr>
          <w:p w14:paraId="1AB23F75" w14:textId="77777777" w:rsidR="005B7A5A" w:rsidRDefault="005B7A5A">
            <w:pPr>
              <w:pStyle w:val="TAC"/>
              <w:rPr>
                <w:rFonts w:eastAsia="MS Mincho"/>
                <w:lang w:val="en-US"/>
              </w:rPr>
            </w:pPr>
          </w:p>
        </w:tc>
        <w:tc>
          <w:tcPr>
            <w:tcW w:w="1658" w:type="dxa"/>
            <w:shd w:val="clear" w:color="auto" w:fill="F2F2F2" w:themeFill="background1" w:themeFillShade="F2"/>
          </w:tcPr>
          <w:p w14:paraId="1AB23F76"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4,l</m:t>
                  </m:r>
                </m:sub>
              </m:sSub>
            </m:oMath>
            <w:r>
              <w:rPr>
                <w:rFonts w:eastAsia="MS Mincho"/>
                <w:lang w:val="en-US"/>
              </w:rPr>
              <w:t xml:space="preserve"> [dB]</w:t>
            </w:r>
          </w:p>
        </w:tc>
        <w:tc>
          <w:tcPr>
            <w:tcW w:w="6809" w:type="dxa"/>
            <w:shd w:val="clear" w:color="auto" w:fill="F2F2F2" w:themeFill="background1" w:themeFillShade="F2"/>
          </w:tcPr>
          <w:p w14:paraId="1AB23F77" w14:textId="77777777" w:rsidR="005B7A5A" w:rsidRDefault="00A33B98">
            <w:pPr>
              <w:pStyle w:val="TAL"/>
              <w:rPr>
                <w:rFonts w:eastAsia="MS Mincho"/>
                <w:lang w:val="en-US"/>
              </w:rPr>
            </w:pPr>
            <w:del w:id="267" w:author="Thorsten Hertel (KEYS)" w:date="2025-07-16T11:16:00Z">
              <w:r>
                <w:rPr>
                  <w:rFonts w:eastAsia="MS Mincho"/>
                  <w:lang w:val="en-US"/>
                </w:rPr>
                <w:delText>[</w:delText>
              </w:r>
            </w:del>
            <w:r>
              <w:rPr>
                <w:rFonts w:eastAsia="MS Mincho"/>
                <w:lang w:val="en-US"/>
              </w:rPr>
              <w:t>-11.3, 0, -2.5, -4.3, -</w:t>
            </w:r>
            <w:proofErr w:type="gramStart"/>
            <w:r>
              <w:rPr>
                <w:rFonts w:eastAsia="MS Mincho"/>
                <w:lang w:val="en-US"/>
              </w:rPr>
              <w:t>6.1, -2</w:t>
            </w:r>
            <w:proofErr w:type="gramEnd"/>
            <w:r>
              <w:rPr>
                <w:rFonts w:eastAsia="MS Mincho"/>
                <w:lang w:val="en-US"/>
              </w:rPr>
              <w:t>, -2, -5.2, -7.8, -11.5, -8.4, -21.8, -9.3, -15.9, -16.6, -13.6, -21, -</w:t>
            </w:r>
            <w:proofErr w:type="gramStart"/>
            <w:r>
              <w:rPr>
                <w:rFonts w:eastAsia="MS Mincho"/>
                <w:lang w:val="en-US"/>
              </w:rPr>
              <w:t>20.8, -19.5</w:t>
            </w:r>
            <w:proofErr w:type="gramEnd"/>
            <w:r>
              <w:rPr>
                <w:rFonts w:eastAsia="MS Mincho"/>
                <w:lang w:val="en-US"/>
              </w:rPr>
              <w:t>, -19.3, -18, -24.4, -27.7</w:t>
            </w:r>
            <w:del w:id="268" w:author="Thorsten Hertel (KEYS)" w:date="2025-07-16T11:16:00Z">
              <w:r>
                <w:rPr>
                  <w:rFonts w:eastAsia="MS Mincho"/>
                  <w:lang w:val="en-US"/>
                </w:rPr>
                <w:delText>]</w:delText>
              </w:r>
            </w:del>
          </w:p>
        </w:tc>
      </w:tr>
      <w:tr w:rsidR="005B7A5A" w14:paraId="1AB23F7C" w14:textId="77777777">
        <w:trPr>
          <w:jc w:val="center"/>
        </w:trPr>
        <w:tc>
          <w:tcPr>
            <w:tcW w:w="1134" w:type="dxa"/>
            <w:vMerge w:val="restart"/>
            <w:vAlign w:val="center"/>
          </w:tcPr>
          <w:p w14:paraId="1AB23F79" w14:textId="77777777" w:rsidR="005B7A5A" w:rsidRDefault="00A33B98">
            <w:pPr>
              <w:pStyle w:val="TAC"/>
              <w:rPr>
                <w:rFonts w:eastAsia="MS Mincho"/>
                <w:lang w:val="en-US"/>
              </w:rPr>
            </w:pPr>
            <w:r>
              <w:rPr>
                <w:rFonts w:eastAsia="MS Mincho"/>
                <w:lang w:val="en-US"/>
              </w:rPr>
              <w:t>5</w:t>
            </w:r>
          </w:p>
        </w:tc>
        <w:tc>
          <w:tcPr>
            <w:tcW w:w="1658" w:type="dxa"/>
          </w:tcPr>
          <w:p w14:paraId="1AB23F7A"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7B" w14:textId="77777777" w:rsidR="005B7A5A" w:rsidRDefault="00A33B98">
            <w:pPr>
              <w:pStyle w:val="TAL"/>
              <w:rPr>
                <w:rFonts w:eastAsia="MS Mincho"/>
                <w:lang w:val="en-US"/>
              </w:rPr>
            </w:pPr>
            <w:r>
              <w:rPr>
                <w:rFonts w:eastAsia="MS Mincho"/>
                <w:lang w:val="en-US"/>
              </w:rPr>
              <w:t>1, 2, ..., 23</w:t>
            </w:r>
          </w:p>
        </w:tc>
      </w:tr>
      <w:tr w:rsidR="005B7A5A" w14:paraId="1AB23F80" w14:textId="77777777">
        <w:trPr>
          <w:jc w:val="center"/>
        </w:trPr>
        <w:tc>
          <w:tcPr>
            <w:tcW w:w="1134" w:type="dxa"/>
            <w:vMerge/>
            <w:shd w:val="clear" w:color="auto" w:fill="F2F2F2" w:themeFill="background1" w:themeFillShade="F2"/>
          </w:tcPr>
          <w:p w14:paraId="1AB23F7D" w14:textId="77777777" w:rsidR="005B7A5A" w:rsidRDefault="005B7A5A">
            <w:pPr>
              <w:pStyle w:val="TAC"/>
              <w:rPr>
                <w:rFonts w:eastAsia="MS Mincho"/>
                <w:lang w:val="en-US"/>
              </w:rPr>
            </w:pPr>
          </w:p>
        </w:tc>
        <w:tc>
          <w:tcPr>
            <w:tcW w:w="1658" w:type="dxa"/>
            <w:shd w:val="clear" w:color="auto" w:fill="F2F2F2" w:themeFill="background1" w:themeFillShade="F2"/>
          </w:tcPr>
          <w:p w14:paraId="1AB23F7E"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5,l</m:t>
                  </m:r>
                </m:sub>
              </m:sSub>
            </m:oMath>
            <w:r>
              <w:rPr>
                <w:rFonts w:eastAsia="MS Mincho"/>
                <w:lang w:val="en-US"/>
              </w:rPr>
              <w:t xml:space="preserve"> [dB]</w:t>
            </w:r>
          </w:p>
        </w:tc>
        <w:tc>
          <w:tcPr>
            <w:tcW w:w="6809" w:type="dxa"/>
            <w:shd w:val="clear" w:color="auto" w:fill="F2F2F2" w:themeFill="background1" w:themeFillShade="F2"/>
          </w:tcPr>
          <w:p w14:paraId="1AB23F7F" w14:textId="77777777" w:rsidR="005B7A5A" w:rsidRDefault="00A33B98">
            <w:pPr>
              <w:pStyle w:val="TAL"/>
              <w:rPr>
                <w:rFonts w:eastAsia="MS Mincho"/>
                <w:lang w:val="en-US"/>
              </w:rPr>
            </w:pPr>
            <w:del w:id="269" w:author="Thorsten Hertel (KEYS)" w:date="2025-07-16T11:16:00Z">
              <w:r>
                <w:rPr>
                  <w:rFonts w:eastAsia="MS Mincho"/>
                  <w:lang w:val="en-US"/>
                </w:rPr>
                <w:delText>[</w:delText>
              </w:r>
            </w:del>
            <w:r>
              <w:rPr>
                <w:rFonts w:eastAsia="MS Mincho"/>
                <w:lang w:val="en-US"/>
              </w:rPr>
              <w:t>-11, 0, -2, -5.6, -7.5, -5.9, -3.1, -8.2, -8.1, -11.2, -8.4, -17.6, -9.4, -14.4, -13.3, -12.5, -27.1, -26.7, -17.5, -18.8, -16.6, -30.1, -28.9</w:t>
            </w:r>
            <w:del w:id="270" w:author="Thorsten Hertel (KEYS)" w:date="2025-07-16T11:16:00Z">
              <w:r>
                <w:rPr>
                  <w:rFonts w:eastAsia="MS Mincho"/>
                  <w:lang w:val="en-US"/>
                </w:rPr>
                <w:delText>]</w:delText>
              </w:r>
            </w:del>
          </w:p>
        </w:tc>
      </w:tr>
      <w:tr w:rsidR="005B7A5A" w14:paraId="1AB23F84" w14:textId="77777777">
        <w:trPr>
          <w:jc w:val="center"/>
        </w:trPr>
        <w:tc>
          <w:tcPr>
            <w:tcW w:w="1134" w:type="dxa"/>
            <w:vMerge w:val="restart"/>
            <w:vAlign w:val="center"/>
          </w:tcPr>
          <w:p w14:paraId="1AB23F81" w14:textId="77777777" w:rsidR="005B7A5A" w:rsidRDefault="00A33B98">
            <w:pPr>
              <w:pStyle w:val="TAC"/>
              <w:rPr>
                <w:rFonts w:eastAsia="MS Mincho"/>
                <w:lang w:val="en-US"/>
              </w:rPr>
            </w:pPr>
            <w:r>
              <w:rPr>
                <w:rFonts w:eastAsia="MS Mincho"/>
                <w:lang w:val="en-US"/>
              </w:rPr>
              <w:t>6</w:t>
            </w:r>
          </w:p>
        </w:tc>
        <w:tc>
          <w:tcPr>
            <w:tcW w:w="1658" w:type="dxa"/>
          </w:tcPr>
          <w:p w14:paraId="1AB23F82" w14:textId="77777777" w:rsidR="005B7A5A" w:rsidRDefault="00A33B98">
            <w:pPr>
              <w:pStyle w:val="TAL"/>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809" w:type="dxa"/>
          </w:tcPr>
          <w:p w14:paraId="1AB23F83" w14:textId="77777777" w:rsidR="005B7A5A" w:rsidRDefault="00A33B98">
            <w:pPr>
              <w:pStyle w:val="TAL"/>
              <w:rPr>
                <w:rFonts w:eastAsia="MS Mincho"/>
                <w:lang w:val="en-US"/>
              </w:rPr>
            </w:pPr>
            <w:del w:id="271" w:author="Thorsten Hertel (KEYS)" w:date="2025-07-16T11:16:00Z">
              <w:r>
                <w:rPr>
                  <w:rFonts w:eastAsia="MS Mincho"/>
                  <w:lang w:val="en-US"/>
                </w:rPr>
                <w:delText>[</w:delText>
              </w:r>
            </w:del>
            <w:r>
              <w:rPr>
                <w:rFonts w:eastAsia="MS Mincho"/>
                <w:lang w:val="en-US"/>
              </w:rPr>
              <w:t>0, 30, 100, 140, 195, 285</w:t>
            </w:r>
            <w:del w:id="272" w:author="Thorsten Hertel (KEYS)" w:date="2025-07-16T11:16:00Z">
              <w:r>
                <w:rPr>
                  <w:rFonts w:eastAsia="MS Mincho"/>
                  <w:lang w:val="en-US"/>
                </w:rPr>
                <w:delText>]</w:delText>
              </w:r>
            </w:del>
          </w:p>
        </w:tc>
      </w:tr>
      <w:tr w:rsidR="005B7A5A" w14:paraId="1AB23F88" w14:textId="77777777">
        <w:trPr>
          <w:jc w:val="center"/>
        </w:trPr>
        <w:tc>
          <w:tcPr>
            <w:tcW w:w="1134" w:type="dxa"/>
            <w:vMerge/>
            <w:shd w:val="clear" w:color="auto" w:fill="F2F2F2" w:themeFill="background1" w:themeFillShade="F2"/>
          </w:tcPr>
          <w:p w14:paraId="1AB23F85" w14:textId="77777777" w:rsidR="005B7A5A" w:rsidRDefault="005B7A5A">
            <w:pPr>
              <w:pStyle w:val="TAC"/>
              <w:rPr>
                <w:rFonts w:eastAsia="MS Mincho"/>
                <w:lang w:val="en-US"/>
              </w:rPr>
            </w:pPr>
          </w:p>
        </w:tc>
        <w:tc>
          <w:tcPr>
            <w:tcW w:w="1658" w:type="dxa"/>
            <w:shd w:val="clear" w:color="auto" w:fill="F2F2F2" w:themeFill="background1" w:themeFillShade="F2"/>
          </w:tcPr>
          <w:p w14:paraId="1AB23F86"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6</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809" w:type="dxa"/>
            <w:shd w:val="clear" w:color="auto" w:fill="F2F2F2" w:themeFill="background1" w:themeFillShade="F2"/>
          </w:tcPr>
          <w:p w14:paraId="1AB23F87" w14:textId="77777777" w:rsidR="005B7A5A" w:rsidRDefault="00A33B98">
            <w:pPr>
              <w:pStyle w:val="TAL"/>
              <w:rPr>
                <w:rFonts w:eastAsia="MS Mincho"/>
                <w:lang w:val="en-US"/>
              </w:rPr>
            </w:pPr>
            <w:del w:id="273" w:author="Thorsten Hertel (KEYS)" w:date="2025-07-16T11:16:00Z">
              <w:r>
                <w:rPr>
                  <w:rFonts w:eastAsia="MS Mincho"/>
                  <w:lang w:val="en-US"/>
                </w:rPr>
                <w:delText>[</w:delText>
              </w:r>
            </w:del>
            <w:r>
              <w:rPr>
                <w:rFonts w:eastAsia="MS Mincho"/>
                <w:lang w:val="en-US"/>
              </w:rPr>
              <w:t>0, -20.4, -17, -26.1, -33.6, -20.1</w:t>
            </w:r>
            <w:del w:id="274" w:author="Thorsten Hertel (KEYS)" w:date="2025-07-16T11:16:00Z">
              <w:r>
                <w:rPr>
                  <w:rFonts w:eastAsia="MS Mincho"/>
                  <w:lang w:val="en-US"/>
                </w:rPr>
                <w:delText>]</w:delText>
              </w:r>
            </w:del>
          </w:p>
        </w:tc>
      </w:tr>
      <w:tr w:rsidR="005B7A5A" w14:paraId="1AB23F8C" w14:textId="77777777">
        <w:trPr>
          <w:jc w:val="center"/>
        </w:trPr>
        <w:tc>
          <w:tcPr>
            <w:tcW w:w="1134" w:type="dxa"/>
            <w:vMerge w:val="restart"/>
            <w:vAlign w:val="center"/>
          </w:tcPr>
          <w:p w14:paraId="1AB23F89" w14:textId="77777777" w:rsidR="005B7A5A" w:rsidRDefault="00A33B98">
            <w:pPr>
              <w:pStyle w:val="TAC"/>
              <w:rPr>
                <w:rFonts w:eastAsia="MS Mincho"/>
                <w:lang w:val="en-US"/>
              </w:rPr>
            </w:pPr>
            <w:r>
              <w:rPr>
                <w:rFonts w:eastAsia="MS Mincho"/>
                <w:lang w:val="en-US"/>
              </w:rPr>
              <w:t>7</w:t>
            </w:r>
          </w:p>
        </w:tc>
        <w:tc>
          <w:tcPr>
            <w:tcW w:w="1658" w:type="dxa"/>
          </w:tcPr>
          <w:p w14:paraId="1AB23F8A" w14:textId="77777777" w:rsidR="005B7A5A" w:rsidRDefault="00A33B98">
            <w:pPr>
              <w:pStyle w:val="TAL"/>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809" w:type="dxa"/>
          </w:tcPr>
          <w:p w14:paraId="1AB23F8B" w14:textId="77777777" w:rsidR="005B7A5A" w:rsidRDefault="00A33B98">
            <w:pPr>
              <w:pStyle w:val="TAL"/>
              <w:rPr>
                <w:rFonts w:eastAsia="MS Mincho"/>
                <w:lang w:val="en-US"/>
              </w:rPr>
            </w:pPr>
            <w:del w:id="275" w:author="Thorsten Hertel (KEYS)" w:date="2025-07-16T11:16:00Z">
              <w:r>
                <w:rPr>
                  <w:rFonts w:eastAsia="MS Mincho"/>
                  <w:lang w:val="en-US"/>
                </w:rPr>
                <w:delText>[</w:delText>
              </w:r>
            </w:del>
            <w:r>
              <w:rPr>
                <w:rFonts w:eastAsia="MS Mincho"/>
                <w:lang w:val="en-US"/>
              </w:rPr>
              <w:t>0, 30, 100, 140, 195, 285</w:t>
            </w:r>
            <w:del w:id="276" w:author="Thorsten Hertel (KEYS)" w:date="2025-07-16T11:16:00Z">
              <w:r>
                <w:rPr>
                  <w:rFonts w:eastAsia="MS Mincho"/>
                  <w:lang w:val="en-US"/>
                </w:rPr>
                <w:delText>]</w:delText>
              </w:r>
            </w:del>
          </w:p>
        </w:tc>
      </w:tr>
      <w:tr w:rsidR="005B7A5A" w14:paraId="1AB23F90" w14:textId="77777777">
        <w:trPr>
          <w:jc w:val="center"/>
        </w:trPr>
        <w:tc>
          <w:tcPr>
            <w:tcW w:w="1134" w:type="dxa"/>
            <w:vMerge/>
            <w:shd w:val="clear" w:color="auto" w:fill="F2F2F2" w:themeFill="background1" w:themeFillShade="F2"/>
          </w:tcPr>
          <w:p w14:paraId="1AB23F8D" w14:textId="77777777" w:rsidR="005B7A5A" w:rsidRDefault="005B7A5A">
            <w:pPr>
              <w:pStyle w:val="Tablebody"/>
              <w:jc w:val="center"/>
            </w:pPr>
          </w:p>
        </w:tc>
        <w:tc>
          <w:tcPr>
            <w:tcW w:w="1658" w:type="dxa"/>
            <w:shd w:val="clear" w:color="auto" w:fill="F2F2F2" w:themeFill="background1" w:themeFillShade="F2"/>
          </w:tcPr>
          <w:p w14:paraId="1AB23F8E"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7</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809" w:type="dxa"/>
            <w:shd w:val="clear" w:color="auto" w:fill="F2F2F2" w:themeFill="background1" w:themeFillShade="F2"/>
          </w:tcPr>
          <w:p w14:paraId="1AB23F8F" w14:textId="77777777" w:rsidR="005B7A5A" w:rsidRDefault="00A33B98">
            <w:pPr>
              <w:pStyle w:val="TAL"/>
              <w:rPr>
                <w:rFonts w:eastAsia="MS Mincho"/>
                <w:lang w:val="en-US"/>
              </w:rPr>
            </w:pPr>
            <w:del w:id="277" w:author="Thorsten Hertel (KEYS)" w:date="2025-07-16T11:16:00Z">
              <w:r>
                <w:rPr>
                  <w:rFonts w:eastAsia="MS Mincho"/>
                  <w:lang w:val="en-US"/>
                </w:rPr>
                <w:delText>[</w:delText>
              </w:r>
            </w:del>
            <w:r>
              <w:rPr>
                <w:rFonts w:eastAsia="MS Mincho"/>
                <w:lang w:val="en-US"/>
              </w:rPr>
              <w:t>0, -20.7, -16.2, -24.4, -30.6, -20.1</w:t>
            </w:r>
            <w:del w:id="278" w:author="Thorsten Hertel (KEYS)" w:date="2025-07-16T11:16:00Z">
              <w:r>
                <w:rPr>
                  <w:rFonts w:eastAsia="MS Mincho"/>
                  <w:lang w:val="en-US"/>
                </w:rPr>
                <w:delText>]</w:delText>
              </w:r>
            </w:del>
          </w:p>
        </w:tc>
      </w:tr>
    </w:tbl>
    <w:p w14:paraId="1AB23F91" w14:textId="77777777" w:rsidR="005B7A5A" w:rsidRDefault="005B7A5A"/>
    <w:p w14:paraId="1AB23F92" w14:textId="77777777" w:rsidR="005B7A5A" w:rsidRDefault="00A33B98">
      <w:pPr>
        <w:pStyle w:val="TH"/>
      </w:pPr>
      <w:r>
        <w:lastRenderedPageBreak/>
        <w:t xml:space="preserve">Table </w:t>
      </w:r>
      <w:del w:id="279" w:author="Xuan Yi" w:date="2025-07-18T17:39:00Z">
        <w:r>
          <w:delText>8.2.3.6</w:delText>
        </w:r>
      </w:del>
      <w:ins w:id="280" w:author="Xuan Yi" w:date="2025-07-18T17:39:00Z">
        <w:r>
          <w:t>8.2.3.7</w:t>
        </w:r>
      </w:ins>
      <w:r>
        <w:t xml:space="preserve">-4 </w:t>
      </w:r>
      <w:proofErr w:type="spellStart"/>
      <w:r>
        <w:t>UMi</w:t>
      </w:r>
      <w:r>
        <w:rPr>
          <w:vertAlign w:val="subscript"/>
        </w:rPr>
        <w:t>dyn</w:t>
      </w:r>
      <w:proofErr w:type="spellEnd"/>
      <w:r>
        <w:rPr>
          <w:vertAlign w:val="subscript"/>
        </w:rPr>
        <w:t xml:space="preserve"> </w:t>
      </w:r>
      <w:r>
        <w:t>Ideal PDP of the UMi Route with full path loss model [7]</w:t>
      </w:r>
    </w:p>
    <w:tbl>
      <w:tblPr>
        <w:tblStyle w:val="TableGrid1"/>
        <w:tblW w:w="0" w:type="auto"/>
        <w:jc w:val="center"/>
        <w:tblLook w:val="04A0" w:firstRow="1" w:lastRow="0" w:firstColumn="1" w:lastColumn="0" w:noHBand="0" w:noVBand="1"/>
      </w:tblPr>
      <w:tblGrid>
        <w:gridCol w:w="1134"/>
        <w:gridCol w:w="1658"/>
        <w:gridCol w:w="6809"/>
      </w:tblGrid>
      <w:tr w:rsidR="005B7A5A" w14:paraId="1AB23F96" w14:textId="77777777">
        <w:trPr>
          <w:jc w:val="center"/>
        </w:trPr>
        <w:tc>
          <w:tcPr>
            <w:tcW w:w="1134" w:type="dxa"/>
            <w:shd w:val="clear" w:color="auto" w:fill="F6F6F6"/>
          </w:tcPr>
          <w:p w14:paraId="1AB23F93" w14:textId="77777777" w:rsidR="005B7A5A" w:rsidRDefault="00A33B98">
            <w:pPr>
              <w:pStyle w:val="TAH"/>
              <w:rPr>
                <w:rFonts w:eastAsia="MS Mincho"/>
                <w:lang w:val="en-US"/>
              </w:rPr>
            </w:pPr>
            <w:r>
              <w:rPr>
                <w:rFonts w:eastAsia="MS Mincho"/>
                <w:lang w:val="en-US"/>
              </w:rPr>
              <w:t>Segment #</w:t>
            </w:r>
          </w:p>
        </w:tc>
        <w:tc>
          <w:tcPr>
            <w:tcW w:w="1658" w:type="dxa"/>
            <w:shd w:val="clear" w:color="auto" w:fill="F6F6F6"/>
          </w:tcPr>
          <w:p w14:paraId="1AB23F94" w14:textId="77777777" w:rsidR="005B7A5A" w:rsidRDefault="005B7A5A">
            <w:pPr>
              <w:pStyle w:val="TAH"/>
              <w:rPr>
                <w:rFonts w:eastAsia="MS Mincho"/>
                <w:lang w:val="en-US"/>
              </w:rPr>
            </w:pPr>
          </w:p>
        </w:tc>
        <w:tc>
          <w:tcPr>
            <w:tcW w:w="6809" w:type="dxa"/>
            <w:shd w:val="clear" w:color="auto" w:fill="F6F6F6"/>
          </w:tcPr>
          <w:p w14:paraId="1AB23F95" w14:textId="77777777" w:rsidR="005B7A5A" w:rsidRDefault="00A33B98">
            <w:pPr>
              <w:pStyle w:val="TAH"/>
              <w:rPr>
                <w:rFonts w:eastAsia="MS Mincho"/>
                <w:lang w:val="en-US"/>
              </w:rPr>
            </w:pPr>
            <w:proofErr w:type="spellStart"/>
            <w:r>
              <w:rPr>
                <w:rFonts w:eastAsia="MS Mincho"/>
                <w:lang w:val="en-US"/>
              </w:rPr>
              <w:t>UMi</w:t>
            </w:r>
            <w:r>
              <w:rPr>
                <w:rFonts w:eastAsia="MS Mincho"/>
                <w:vertAlign w:val="subscript"/>
                <w:lang w:val="en-US"/>
              </w:rPr>
              <w:t>dyn</w:t>
            </w:r>
            <w:proofErr w:type="spellEnd"/>
            <w:r>
              <w:rPr>
                <w:rFonts w:eastAsia="MS Mincho"/>
                <w:lang w:val="en-US"/>
              </w:rPr>
              <w:t xml:space="preserve"> Ideal PDP</w:t>
            </w:r>
          </w:p>
        </w:tc>
      </w:tr>
      <w:tr w:rsidR="005B7A5A" w14:paraId="1AB23F9A" w14:textId="77777777">
        <w:trPr>
          <w:jc w:val="center"/>
        </w:trPr>
        <w:tc>
          <w:tcPr>
            <w:tcW w:w="1134" w:type="dxa"/>
            <w:vMerge w:val="restart"/>
            <w:vAlign w:val="center"/>
          </w:tcPr>
          <w:p w14:paraId="1AB23F97" w14:textId="77777777" w:rsidR="005B7A5A" w:rsidRDefault="00A33B98">
            <w:pPr>
              <w:pStyle w:val="TAC"/>
              <w:rPr>
                <w:rFonts w:eastAsia="MS Mincho"/>
                <w:lang w:val="en-US"/>
              </w:rPr>
            </w:pPr>
            <w:r>
              <w:rPr>
                <w:rFonts w:eastAsia="MS Mincho"/>
                <w:lang w:val="en-US"/>
              </w:rPr>
              <w:t>1</w:t>
            </w:r>
          </w:p>
        </w:tc>
        <w:tc>
          <w:tcPr>
            <w:tcW w:w="1658" w:type="dxa"/>
          </w:tcPr>
          <w:p w14:paraId="1AB23F98"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99" w14:textId="77777777" w:rsidR="005B7A5A" w:rsidRDefault="00A33B98">
            <w:pPr>
              <w:pStyle w:val="TAL"/>
              <w:rPr>
                <w:rFonts w:eastAsia="MS Mincho"/>
                <w:lang w:val="en-US"/>
              </w:rPr>
            </w:pPr>
            <w:r>
              <w:rPr>
                <w:rFonts w:eastAsia="MS Mincho"/>
                <w:lang w:val="en-US"/>
              </w:rPr>
              <w:t>1, 2, ...17</w:t>
            </w:r>
          </w:p>
        </w:tc>
      </w:tr>
      <w:tr w:rsidR="005B7A5A" w14:paraId="1AB23F9E" w14:textId="77777777">
        <w:trPr>
          <w:jc w:val="center"/>
        </w:trPr>
        <w:tc>
          <w:tcPr>
            <w:tcW w:w="1134" w:type="dxa"/>
            <w:vMerge/>
            <w:shd w:val="clear" w:color="auto" w:fill="F2F2F2" w:themeFill="background1" w:themeFillShade="F2"/>
          </w:tcPr>
          <w:p w14:paraId="1AB23F9B" w14:textId="77777777" w:rsidR="005B7A5A" w:rsidRDefault="005B7A5A">
            <w:pPr>
              <w:pStyle w:val="TAC"/>
              <w:rPr>
                <w:rFonts w:eastAsia="MS Mincho"/>
                <w:lang w:val="en-US"/>
              </w:rPr>
            </w:pPr>
          </w:p>
        </w:tc>
        <w:tc>
          <w:tcPr>
            <w:tcW w:w="1658" w:type="dxa"/>
            <w:shd w:val="clear" w:color="auto" w:fill="F2F2F2" w:themeFill="background1" w:themeFillShade="F2"/>
          </w:tcPr>
          <w:p w14:paraId="1AB23F9C"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1,l</m:t>
                  </m:r>
                </m:sub>
              </m:sSub>
            </m:oMath>
            <w:r>
              <w:rPr>
                <w:rFonts w:eastAsia="MS Mincho"/>
                <w:lang w:val="en-US"/>
              </w:rPr>
              <w:t xml:space="preserve"> [dB]</w:t>
            </w:r>
          </w:p>
        </w:tc>
        <w:tc>
          <w:tcPr>
            <w:tcW w:w="6809" w:type="dxa"/>
            <w:shd w:val="clear" w:color="auto" w:fill="F2F2F2" w:themeFill="background1" w:themeFillShade="F2"/>
          </w:tcPr>
          <w:p w14:paraId="1AB23F9D" w14:textId="77777777" w:rsidR="005B7A5A" w:rsidRDefault="00A33B98">
            <w:pPr>
              <w:pStyle w:val="TAL"/>
              <w:rPr>
                <w:rFonts w:eastAsia="MS Mincho"/>
                <w:lang w:val="en-US"/>
              </w:rPr>
            </w:pPr>
            <w:del w:id="281" w:author="Thorsten Hertel (KEYS)" w:date="2025-07-16T11:16:00Z">
              <w:r>
                <w:rPr>
                  <w:rFonts w:eastAsia="MS Mincho"/>
                  <w:lang w:val="en-US"/>
                </w:rPr>
                <w:delText>[</w:delText>
              </w:r>
            </w:del>
            <w:r>
              <w:rPr>
                <w:rFonts w:eastAsia="MS Mincho"/>
                <w:lang w:val="en-US"/>
              </w:rPr>
              <w:t>0, -21.8, -22.5, -24.3, -16.8, -16.7, -16.5, -18.3, -25.5, -24.5, -29.6, -24, -30, -34.7, -39.9, -39.8, -37.7</w:t>
            </w:r>
            <w:del w:id="282" w:author="Thorsten Hertel (KEYS)" w:date="2025-07-16T11:16:00Z">
              <w:r>
                <w:rPr>
                  <w:rFonts w:eastAsia="MS Mincho"/>
                  <w:lang w:val="en-US"/>
                </w:rPr>
                <w:delText>]</w:delText>
              </w:r>
            </w:del>
          </w:p>
        </w:tc>
      </w:tr>
      <w:tr w:rsidR="005B7A5A" w14:paraId="1AB23FA2" w14:textId="77777777">
        <w:trPr>
          <w:jc w:val="center"/>
        </w:trPr>
        <w:tc>
          <w:tcPr>
            <w:tcW w:w="1134" w:type="dxa"/>
            <w:vMerge w:val="restart"/>
            <w:vAlign w:val="center"/>
          </w:tcPr>
          <w:p w14:paraId="1AB23F9F" w14:textId="77777777" w:rsidR="005B7A5A" w:rsidRDefault="00A33B98">
            <w:pPr>
              <w:pStyle w:val="TAC"/>
              <w:rPr>
                <w:rFonts w:eastAsia="MS Mincho"/>
                <w:lang w:val="en-US"/>
              </w:rPr>
            </w:pPr>
            <w:r>
              <w:rPr>
                <w:rFonts w:eastAsia="MS Mincho"/>
                <w:lang w:val="en-US"/>
              </w:rPr>
              <w:t>2</w:t>
            </w:r>
          </w:p>
        </w:tc>
        <w:tc>
          <w:tcPr>
            <w:tcW w:w="1658" w:type="dxa"/>
          </w:tcPr>
          <w:p w14:paraId="1AB23FA0" w14:textId="77777777" w:rsidR="005B7A5A" w:rsidRDefault="00A33B98">
            <w:pPr>
              <w:pStyle w:val="TAL"/>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809" w:type="dxa"/>
          </w:tcPr>
          <w:p w14:paraId="1AB23FA1" w14:textId="77777777" w:rsidR="005B7A5A" w:rsidRDefault="00A33B98">
            <w:pPr>
              <w:pStyle w:val="TAL"/>
              <w:rPr>
                <w:rFonts w:eastAsia="MS Mincho"/>
                <w:lang w:val="en-US"/>
              </w:rPr>
            </w:pPr>
            <w:del w:id="283" w:author="Thorsten Hertel (KEYS)" w:date="2025-07-16T11:16:00Z">
              <w:r>
                <w:rPr>
                  <w:rFonts w:eastAsia="MS Mincho"/>
                  <w:lang w:val="en-US"/>
                </w:rPr>
                <w:delText>[</w:delText>
              </w:r>
            </w:del>
            <w:r>
              <w:rPr>
                <w:rFonts w:eastAsia="MS Mincho"/>
                <w:lang w:val="en-US"/>
              </w:rPr>
              <w:t>0, 0, 2, 33, 74, 76, 96, 98, 141, 431, 511, 679]</w:t>
            </w:r>
          </w:p>
        </w:tc>
      </w:tr>
      <w:tr w:rsidR="005B7A5A" w14:paraId="1AB23FA6" w14:textId="77777777">
        <w:trPr>
          <w:jc w:val="center"/>
        </w:trPr>
        <w:tc>
          <w:tcPr>
            <w:tcW w:w="1134" w:type="dxa"/>
            <w:vMerge/>
            <w:shd w:val="clear" w:color="auto" w:fill="F2F2F2" w:themeFill="background1" w:themeFillShade="F2"/>
          </w:tcPr>
          <w:p w14:paraId="1AB23FA3" w14:textId="77777777" w:rsidR="005B7A5A" w:rsidRDefault="005B7A5A">
            <w:pPr>
              <w:pStyle w:val="TAC"/>
              <w:rPr>
                <w:rFonts w:eastAsia="MS Mincho"/>
                <w:lang w:val="en-US"/>
              </w:rPr>
            </w:pPr>
          </w:p>
        </w:tc>
        <w:tc>
          <w:tcPr>
            <w:tcW w:w="1658" w:type="dxa"/>
            <w:shd w:val="clear" w:color="auto" w:fill="F2F2F2" w:themeFill="background1" w:themeFillShade="F2"/>
          </w:tcPr>
          <w:p w14:paraId="1AB23FA4"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2</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809" w:type="dxa"/>
            <w:shd w:val="clear" w:color="auto" w:fill="F2F2F2" w:themeFill="background1" w:themeFillShade="F2"/>
          </w:tcPr>
          <w:p w14:paraId="1AB23FA5" w14:textId="77777777" w:rsidR="005B7A5A" w:rsidRDefault="00A33B98">
            <w:pPr>
              <w:pStyle w:val="TAL"/>
              <w:rPr>
                <w:rFonts w:eastAsia="MS Mincho"/>
                <w:lang w:val="en-US"/>
              </w:rPr>
            </w:pPr>
            <w:del w:id="284" w:author="Thorsten Hertel (KEYS)" w:date="2025-07-16T11:16:00Z">
              <w:r>
                <w:rPr>
                  <w:rFonts w:eastAsia="MS Mincho"/>
                  <w:lang w:val="en-US"/>
                </w:rPr>
                <w:delText>[</w:delText>
              </w:r>
            </w:del>
            <w:r>
              <w:rPr>
                <w:rFonts w:eastAsia="MS Mincho"/>
                <w:lang w:val="en-US"/>
              </w:rPr>
              <w:t>0, -13.37, -32.64, -34.84, -36.64, -17.26, -23.33, -19.46, -21.26, -28.65, -27.97, -37.28</w:t>
            </w:r>
            <w:del w:id="285" w:author="Thorsten Hertel (KEYS)" w:date="2025-07-16T11:16:00Z">
              <w:r>
                <w:rPr>
                  <w:rFonts w:eastAsia="MS Mincho"/>
                  <w:lang w:val="en-US"/>
                </w:rPr>
                <w:delText>]</w:delText>
              </w:r>
            </w:del>
          </w:p>
        </w:tc>
      </w:tr>
      <w:tr w:rsidR="005B7A5A" w14:paraId="1AB23FAA" w14:textId="77777777">
        <w:trPr>
          <w:jc w:val="center"/>
        </w:trPr>
        <w:tc>
          <w:tcPr>
            <w:tcW w:w="1134" w:type="dxa"/>
            <w:vMerge w:val="restart"/>
            <w:vAlign w:val="center"/>
          </w:tcPr>
          <w:p w14:paraId="1AB23FA7" w14:textId="77777777" w:rsidR="005B7A5A" w:rsidRDefault="00A33B98">
            <w:pPr>
              <w:pStyle w:val="TAC"/>
              <w:rPr>
                <w:rFonts w:eastAsia="MS Mincho"/>
                <w:lang w:val="en-US"/>
              </w:rPr>
            </w:pPr>
            <w:r>
              <w:rPr>
                <w:rFonts w:eastAsia="MS Mincho"/>
                <w:lang w:val="en-US"/>
              </w:rPr>
              <w:t>3</w:t>
            </w:r>
          </w:p>
        </w:tc>
        <w:tc>
          <w:tcPr>
            <w:tcW w:w="1658" w:type="dxa"/>
          </w:tcPr>
          <w:p w14:paraId="1AB23FA8"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A9" w14:textId="77777777" w:rsidR="005B7A5A" w:rsidRDefault="00A33B98">
            <w:pPr>
              <w:pStyle w:val="TAL"/>
              <w:rPr>
                <w:rFonts w:eastAsia="MS Mincho"/>
                <w:lang w:val="en-US"/>
              </w:rPr>
            </w:pPr>
            <w:r>
              <w:rPr>
                <w:rFonts w:eastAsia="MS Mincho"/>
                <w:lang w:val="en-US"/>
              </w:rPr>
              <w:t>1, 2, ..., 23</w:t>
            </w:r>
          </w:p>
        </w:tc>
      </w:tr>
      <w:tr w:rsidR="005B7A5A" w14:paraId="1AB23FAE" w14:textId="77777777">
        <w:trPr>
          <w:jc w:val="center"/>
        </w:trPr>
        <w:tc>
          <w:tcPr>
            <w:tcW w:w="1134" w:type="dxa"/>
            <w:vMerge/>
            <w:shd w:val="clear" w:color="auto" w:fill="F2F2F2" w:themeFill="background1" w:themeFillShade="F2"/>
          </w:tcPr>
          <w:p w14:paraId="1AB23FAB" w14:textId="77777777" w:rsidR="005B7A5A" w:rsidRDefault="005B7A5A">
            <w:pPr>
              <w:pStyle w:val="TAC"/>
              <w:rPr>
                <w:rFonts w:eastAsia="MS Mincho"/>
                <w:lang w:val="en-US"/>
              </w:rPr>
            </w:pPr>
          </w:p>
        </w:tc>
        <w:tc>
          <w:tcPr>
            <w:tcW w:w="1658" w:type="dxa"/>
            <w:shd w:val="clear" w:color="auto" w:fill="F2F2F2" w:themeFill="background1" w:themeFillShade="F2"/>
          </w:tcPr>
          <w:p w14:paraId="1AB23FAC"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3,l</m:t>
                  </m:r>
                </m:sub>
              </m:sSub>
            </m:oMath>
            <w:r>
              <w:rPr>
                <w:rFonts w:eastAsia="MS Mincho"/>
                <w:lang w:val="en-US"/>
              </w:rPr>
              <w:t xml:space="preserve"> [dB]</w:t>
            </w:r>
          </w:p>
        </w:tc>
        <w:tc>
          <w:tcPr>
            <w:tcW w:w="6809" w:type="dxa"/>
            <w:shd w:val="clear" w:color="auto" w:fill="F2F2F2" w:themeFill="background1" w:themeFillShade="F2"/>
          </w:tcPr>
          <w:p w14:paraId="1AB23FAD" w14:textId="77777777" w:rsidR="005B7A5A" w:rsidRDefault="00A33B98">
            <w:pPr>
              <w:pStyle w:val="TAL"/>
              <w:rPr>
                <w:rFonts w:eastAsia="MS Mincho"/>
                <w:lang w:val="en-US"/>
              </w:rPr>
            </w:pPr>
            <w:del w:id="286" w:author="Thorsten Hertel (KEYS)" w:date="2025-07-16T11:16:00Z">
              <w:r>
                <w:rPr>
                  <w:rFonts w:eastAsia="MS Mincho"/>
                  <w:lang w:val="en-US"/>
                </w:rPr>
                <w:delText>[</w:delText>
              </w:r>
            </w:del>
            <w:r>
              <w:rPr>
                <w:rFonts w:eastAsia="MS Mincho"/>
                <w:lang w:val="en-US"/>
              </w:rPr>
              <w:t>-17.1, 0, -2.8, -2.8, -4.8, -1.6, -2, -4.4, -5.9, -9, -6.1, -26.4, -7.5, -21.5, -20.3, -10.7, -</w:t>
            </w:r>
            <w:proofErr w:type="gramStart"/>
            <w:r>
              <w:rPr>
                <w:rFonts w:eastAsia="MS Mincho"/>
                <w:lang w:val="en-US"/>
              </w:rPr>
              <w:t>15.2, -16.2</w:t>
            </w:r>
            <w:proofErr w:type="gramEnd"/>
            <w:r>
              <w:rPr>
                <w:rFonts w:eastAsia="MS Mincho"/>
                <w:lang w:val="en-US"/>
              </w:rPr>
              <w:t>, -16.8, -16.8, -15.5, -19.2, -23.6</w:t>
            </w:r>
            <w:del w:id="287" w:author="Thorsten Hertel (KEYS)" w:date="2025-07-16T11:16:00Z">
              <w:r>
                <w:rPr>
                  <w:rFonts w:eastAsia="MS Mincho"/>
                  <w:lang w:val="en-US"/>
                </w:rPr>
                <w:delText>]</w:delText>
              </w:r>
            </w:del>
          </w:p>
        </w:tc>
      </w:tr>
      <w:tr w:rsidR="005B7A5A" w14:paraId="1AB23FB2" w14:textId="77777777">
        <w:trPr>
          <w:jc w:val="center"/>
        </w:trPr>
        <w:tc>
          <w:tcPr>
            <w:tcW w:w="1134" w:type="dxa"/>
            <w:vMerge w:val="restart"/>
            <w:vAlign w:val="center"/>
          </w:tcPr>
          <w:p w14:paraId="1AB23FAF" w14:textId="77777777" w:rsidR="005B7A5A" w:rsidRDefault="00A33B98">
            <w:pPr>
              <w:pStyle w:val="TAC"/>
              <w:rPr>
                <w:rFonts w:eastAsia="MS Mincho"/>
                <w:lang w:val="en-US"/>
              </w:rPr>
            </w:pPr>
            <w:r>
              <w:rPr>
                <w:rFonts w:eastAsia="MS Mincho"/>
                <w:lang w:val="en-US"/>
              </w:rPr>
              <w:t>4</w:t>
            </w:r>
          </w:p>
        </w:tc>
        <w:tc>
          <w:tcPr>
            <w:tcW w:w="1658" w:type="dxa"/>
          </w:tcPr>
          <w:p w14:paraId="1AB23FB0"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B1" w14:textId="77777777" w:rsidR="005B7A5A" w:rsidRDefault="00A33B98">
            <w:pPr>
              <w:pStyle w:val="TAL"/>
              <w:rPr>
                <w:rFonts w:eastAsia="MS Mincho"/>
                <w:lang w:val="en-US"/>
              </w:rPr>
            </w:pPr>
            <w:r>
              <w:rPr>
                <w:rFonts w:eastAsia="MS Mincho"/>
                <w:lang w:val="en-US"/>
              </w:rPr>
              <w:t>1, 2, ..., 23</w:t>
            </w:r>
          </w:p>
        </w:tc>
      </w:tr>
      <w:tr w:rsidR="005B7A5A" w14:paraId="1AB23FB6" w14:textId="77777777">
        <w:trPr>
          <w:jc w:val="center"/>
        </w:trPr>
        <w:tc>
          <w:tcPr>
            <w:tcW w:w="1134" w:type="dxa"/>
            <w:vMerge/>
            <w:shd w:val="clear" w:color="auto" w:fill="F2F2F2" w:themeFill="background1" w:themeFillShade="F2"/>
          </w:tcPr>
          <w:p w14:paraId="1AB23FB3" w14:textId="77777777" w:rsidR="005B7A5A" w:rsidRDefault="005B7A5A">
            <w:pPr>
              <w:pStyle w:val="TAC"/>
              <w:rPr>
                <w:rFonts w:eastAsia="MS Mincho"/>
                <w:lang w:val="en-US"/>
              </w:rPr>
            </w:pPr>
          </w:p>
        </w:tc>
        <w:tc>
          <w:tcPr>
            <w:tcW w:w="1658" w:type="dxa"/>
            <w:shd w:val="clear" w:color="auto" w:fill="F2F2F2" w:themeFill="background1" w:themeFillShade="F2"/>
          </w:tcPr>
          <w:p w14:paraId="1AB23FB4"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4,l</m:t>
                  </m:r>
                </m:sub>
              </m:sSub>
            </m:oMath>
            <w:r>
              <w:rPr>
                <w:rFonts w:eastAsia="MS Mincho"/>
                <w:lang w:val="en-US"/>
              </w:rPr>
              <w:t xml:space="preserve"> [dB]</w:t>
            </w:r>
          </w:p>
        </w:tc>
        <w:tc>
          <w:tcPr>
            <w:tcW w:w="6809" w:type="dxa"/>
            <w:shd w:val="clear" w:color="auto" w:fill="F2F2F2" w:themeFill="background1" w:themeFillShade="F2"/>
          </w:tcPr>
          <w:p w14:paraId="1AB23FB5" w14:textId="77777777" w:rsidR="005B7A5A" w:rsidRDefault="00A33B98">
            <w:pPr>
              <w:pStyle w:val="TAL"/>
              <w:rPr>
                <w:rFonts w:eastAsia="MS Mincho"/>
                <w:lang w:val="en-US"/>
              </w:rPr>
            </w:pPr>
            <w:del w:id="288" w:author="Thorsten Hertel (KEYS)" w:date="2025-07-16T11:16:00Z">
              <w:r>
                <w:rPr>
                  <w:rFonts w:eastAsia="MS Mincho"/>
                  <w:lang w:val="en-US"/>
                </w:rPr>
                <w:delText>[</w:delText>
              </w:r>
            </w:del>
            <w:r>
              <w:rPr>
                <w:rFonts w:eastAsia="MS Mincho"/>
                <w:lang w:val="en-US"/>
              </w:rPr>
              <w:t>-11.3, 0, -2.5, -4.3, -</w:t>
            </w:r>
            <w:proofErr w:type="gramStart"/>
            <w:r>
              <w:rPr>
                <w:rFonts w:eastAsia="MS Mincho"/>
                <w:lang w:val="en-US"/>
              </w:rPr>
              <w:t>6.1, -2</w:t>
            </w:r>
            <w:proofErr w:type="gramEnd"/>
            <w:r>
              <w:rPr>
                <w:rFonts w:eastAsia="MS Mincho"/>
                <w:lang w:val="en-US"/>
              </w:rPr>
              <w:t>, -2, -5.2, -7.8, -11.5, -8.4, -21.8, -9.3, -15.9, -16.6, -13.6, -21, -</w:t>
            </w:r>
            <w:proofErr w:type="gramStart"/>
            <w:r>
              <w:rPr>
                <w:rFonts w:eastAsia="MS Mincho"/>
                <w:lang w:val="en-US"/>
              </w:rPr>
              <w:t>20.8, -19.5</w:t>
            </w:r>
            <w:proofErr w:type="gramEnd"/>
            <w:r>
              <w:rPr>
                <w:rFonts w:eastAsia="MS Mincho"/>
                <w:lang w:val="en-US"/>
              </w:rPr>
              <w:t>, -19.3, -18, -24.4, -27.7</w:t>
            </w:r>
            <w:del w:id="289" w:author="Thorsten Hertel (KEYS)" w:date="2025-07-16T11:16:00Z">
              <w:r>
                <w:rPr>
                  <w:rFonts w:eastAsia="MS Mincho"/>
                  <w:lang w:val="en-US"/>
                </w:rPr>
                <w:delText>]</w:delText>
              </w:r>
            </w:del>
          </w:p>
        </w:tc>
      </w:tr>
      <w:tr w:rsidR="005B7A5A" w14:paraId="1AB23FBA" w14:textId="77777777">
        <w:trPr>
          <w:jc w:val="center"/>
        </w:trPr>
        <w:tc>
          <w:tcPr>
            <w:tcW w:w="1134" w:type="dxa"/>
            <w:vMerge w:val="restart"/>
            <w:vAlign w:val="center"/>
          </w:tcPr>
          <w:p w14:paraId="1AB23FB7" w14:textId="77777777" w:rsidR="005B7A5A" w:rsidRDefault="00A33B98">
            <w:pPr>
              <w:pStyle w:val="TAC"/>
              <w:rPr>
                <w:rFonts w:eastAsia="MS Mincho"/>
                <w:lang w:val="en-US"/>
              </w:rPr>
            </w:pPr>
            <w:r>
              <w:rPr>
                <w:rFonts w:eastAsia="MS Mincho"/>
                <w:lang w:val="en-US"/>
              </w:rPr>
              <w:t>5</w:t>
            </w:r>
          </w:p>
        </w:tc>
        <w:tc>
          <w:tcPr>
            <w:tcW w:w="1658" w:type="dxa"/>
          </w:tcPr>
          <w:p w14:paraId="1AB23FB8" w14:textId="77777777" w:rsidR="005B7A5A" w:rsidRDefault="00A33B98">
            <w:pPr>
              <w:pStyle w:val="TAL"/>
              <w:rPr>
                <w:rFonts w:eastAsia="MS Mincho"/>
                <w:lang w:val="en-US"/>
              </w:rPr>
            </w:pPr>
            <w:r>
              <w:rPr>
                <w:rFonts w:eastAsia="MS Mincho"/>
                <w:lang w:val="en-US"/>
              </w:rPr>
              <w:t xml:space="preserve">Cluster index </w:t>
            </w:r>
            <m:oMath>
              <m:r>
                <w:rPr>
                  <w:rFonts w:ascii="Cambria Math" w:eastAsia="MS Mincho" w:hAnsi="Cambria Math"/>
                  <w:lang w:val="en-US"/>
                </w:rPr>
                <m:t>l</m:t>
              </m:r>
            </m:oMath>
          </w:p>
        </w:tc>
        <w:tc>
          <w:tcPr>
            <w:tcW w:w="6809" w:type="dxa"/>
          </w:tcPr>
          <w:p w14:paraId="1AB23FB9" w14:textId="77777777" w:rsidR="005B7A5A" w:rsidRDefault="00A33B98">
            <w:pPr>
              <w:pStyle w:val="TAL"/>
              <w:rPr>
                <w:rFonts w:eastAsia="MS Mincho"/>
                <w:lang w:val="en-US"/>
              </w:rPr>
            </w:pPr>
            <w:r>
              <w:rPr>
                <w:rFonts w:eastAsia="MS Mincho"/>
                <w:lang w:val="en-US"/>
              </w:rPr>
              <w:t>1, 2, ..., 23</w:t>
            </w:r>
          </w:p>
        </w:tc>
      </w:tr>
      <w:tr w:rsidR="005B7A5A" w14:paraId="1AB23FBE" w14:textId="77777777">
        <w:trPr>
          <w:jc w:val="center"/>
        </w:trPr>
        <w:tc>
          <w:tcPr>
            <w:tcW w:w="1134" w:type="dxa"/>
            <w:vMerge/>
            <w:shd w:val="clear" w:color="auto" w:fill="F2F2F2" w:themeFill="background1" w:themeFillShade="F2"/>
          </w:tcPr>
          <w:p w14:paraId="1AB23FBB" w14:textId="77777777" w:rsidR="005B7A5A" w:rsidRDefault="005B7A5A">
            <w:pPr>
              <w:pStyle w:val="TAC"/>
              <w:rPr>
                <w:rFonts w:eastAsia="MS Mincho"/>
                <w:lang w:val="en-US"/>
              </w:rPr>
            </w:pPr>
          </w:p>
        </w:tc>
        <w:tc>
          <w:tcPr>
            <w:tcW w:w="1658" w:type="dxa"/>
            <w:shd w:val="clear" w:color="auto" w:fill="F2F2F2" w:themeFill="background1" w:themeFillShade="F2"/>
          </w:tcPr>
          <w:p w14:paraId="1AB23FBC"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5,l</m:t>
                  </m:r>
                </m:sub>
              </m:sSub>
            </m:oMath>
            <w:r>
              <w:rPr>
                <w:rFonts w:eastAsia="MS Mincho"/>
                <w:lang w:val="en-US"/>
              </w:rPr>
              <w:t xml:space="preserve"> [dB]</w:t>
            </w:r>
          </w:p>
        </w:tc>
        <w:tc>
          <w:tcPr>
            <w:tcW w:w="6809" w:type="dxa"/>
            <w:shd w:val="clear" w:color="auto" w:fill="F2F2F2" w:themeFill="background1" w:themeFillShade="F2"/>
          </w:tcPr>
          <w:p w14:paraId="1AB23FBD" w14:textId="77777777" w:rsidR="005B7A5A" w:rsidRDefault="00A33B98">
            <w:pPr>
              <w:pStyle w:val="TAL"/>
              <w:rPr>
                <w:rFonts w:eastAsia="MS Mincho"/>
                <w:lang w:val="en-US"/>
              </w:rPr>
            </w:pPr>
            <w:del w:id="290" w:author="Thorsten Hertel (KEYS)" w:date="2025-07-16T11:16:00Z">
              <w:r>
                <w:rPr>
                  <w:rFonts w:eastAsia="MS Mincho"/>
                  <w:lang w:val="en-US"/>
                </w:rPr>
                <w:delText>[</w:delText>
              </w:r>
            </w:del>
            <w:r>
              <w:rPr>
                <w:rFonts w:eastAsia="MS Mincho"/>
                <w:lang w:val="en-US"/>
              </w:rPr>
              <w:t>-11, 0, -2, -5.6, -7.5, -5.9, -3.1, -8.2, -8.1, -11.2, -8.4, -17.6, -9.4, -14.4, -13.3, -12.5, -27.1, -26.7, -17.5, -18.8, -16.6, -30.1, -28.9</w:t>
            </w:r>
            <w:del w:id="291" w:author="Thorsten Hertel (KEYS)" w:date="2025-07-16T11:16:00Z">
              <w:r>
                <w:rPr>
                  <w:rFonts w:eastAsia="MS Mincho"/>
                  <w:lang w:val="en-US"/>
                </w:rPr>
                <w:delText>]</w:delText>
              </w:r>
            </w:del>
          </w:p>
        </w:tc>
      </w:tr>
      <w:tr w:rsidR="005B7A5A" w14:paraId="1AB23FC2" w14:textId="77777777">
        <w:trPr>
          <w:jc w:val="center"/>
        </w:trPr>
        <w:tc>
          <w:tcPr>
            <w:tcW w:w="1134" w:type="dxa"/>
            <w:vMerge w:val="restart"/>
            <w:vAlign w:val="center"/>
          </w:tcPr>
          <w:p w14:paraId="1AB23FBF" w14:textId="77777777" w:rsidR="005B7A5A" w:rsidRDefault="00A33B98">
            <w:pPr>
              <w:pStyle w:val="TAC"/>
              <w:rPr>
                <w:rFonts w:eastAsia="MS Mincho"/>
                <w:lang w:val="en-US"/>
              </w:rPr>
            </w:pPr>
            <w:r>
              <w:rPr>
                <w:rFonts w:eastAsia="MS Mincho"/>
                <w:lang w:val="en-US"/>
              </w:rPr>
              <w:t>6</w:t>
            </w:r>
          </w:p>
        </w:tc>
        <w:tc>
          <w:tcPr>
            <w:tcW w:w="1658" w:type="dxa"/>
          </w:tcPr>
          <w:p w14:paraId="1AB23FC0" w14:textId="77777777" w:rsidR="005B7A5A" w:rsidRDefault="00A33B98">
            <w:pPr>
              <w:pStyle w:val="TAL"/>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809" w:type="dxa"/>
          </w:tcPr>
          <w:p w14:paraId="1AB23FC1" w14:textId="77777777" w:rsidR="005B7A5A" w:rsidRDefault="00A33B98">
            <w:pPr>
              <w:pStyle w:val="TAL"/>
              <w:rPr>
                <w:rFonts w:eastAsia="MS Mincho"/>
                <w:lang w:val="en-US"/>
              </w:rPr>
            </w:pPr>
            <w:del w:id="292" w:author="Thorsten Hertel (KEYS)" w:date="2025-07-16T11:16:00Z">
              <w:r>
                <w:rPr>
                  <w:rFonts w:eastAsia="MS Mincho"/>
                  <w:lang w:val="en-US"/>
                </w:rPr>
                <w:delText>[</w:delText>
              </w:r>
            </w:del>
            <w:r>
              <w:rPr>
                <w:rFonts w:eastAsia="MS Mincho"/>
                <w:lang w:val="en-US"/>
              </w:rPr>
              <w:t>0, 0, 27, 29, 29, 30, 37, 100, 101, 103, 138, 195, 286</w:t>
            </w:r>
            <w:del w:id="293" w:author="Thorsten Hertel (KEYS)" w:date="2025-07-16T11:16:00Z">
              <w:r>
                <w:rPr>
                  <w:rFonts w:eastAsia="MS Mincho"/>
                  <w:lang w:val="en-US"/>
                </w:rPr>
                <w:delText>]</w:delText>
              </w:r>
            </w:del>
          </w:p>
        </w:tc>
      </w:tr>
      <w:tr w:rsidR="005B7A5A" w14:paraId="1AB23FC6" w14:textId="77777777">
        <w:trPr>
          <w:jc w:val="center"/>
        </w:trPr>
        <w:tc>
          <w:tcPr>
            <w:tcW w:w="1134" w:type="dxa"/>
            <w:vMerge/>
            <w:shd w:val="clear" w:color="auto" w:fill="F2F2F2" w:themeFill="background1" w:themeFillShade="F2"/>
          </w:tcPr>
          <w:p w14:paraId="1AB23FC3" w14:textId="77777777" w:rsidR="005B7A5A" w:rsidRDefault="005B7A5A">
            <w:pPr>
              <w:pStyle w:val="TAC"/>
              <w:rPr>
                <w:rFonts w:eastAsia="MS Mincho"/>
                <w:lang w:val="en-US"/>
              </w:rPr>
            </w:pPr>
          </w:p>
        </w:tc>
        <w:tc>
          <w:tcPr>
            <w:tcW w:w="1658" w:type="dxa"/>
            <w:shd w:val="clear" w:color="auto" w:fill="F2F2F2" w:themeFill="background1" w:themeFillShade="F2"/>
          </w:tcPr>
          <w:p w14:paraId="1AB23FC4"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6</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809" w:type="dxa"/>
            <w:shd w:val="clear" w:color="auto" w:fill="F2F2F2" w:themeFill="background1" w:themeFillShade="F2"/>
          </w:tcPr>
          <w:p w14:paraId="1AB23FC5" w14:textId="77777777" w:rsidR="005B7A5A" w:rsidRDefault="00A33B98">
            <w:pPr>
              <w:pStyle w:val="TAL"/>
              <w:rPr>
                <w:rFonts w:eastAsia="MS Mincho"/>
                <w:lang w:val="en-US"/>
              </w:rPr>
            </w:pPr>
            <w:del w:id="294" w:author="Thorsten Hertel (KEYS)" w:date="2025-07-16T11:16:00Z">
              <w:r>
                <w:rPr>
                  <w:rFonts w:eastAsia="MS Mincho"/>
                  <w:lang w:val="en-US"/>
                </w:rPr>
                <w:delText>[</w:delText>
              </w:r>
            </w:del>
            <w:r>
              <w:rPr>
                <w:rFonts w:eastAsia="MS Mincho"/>
                <w:lang w:val="en-US"/>
              </w:rPr>
              <w:t>0, -21.78, -35.18, -37.48, -21.47, -39.18, -25.24, -19.88, -22.08, -23.88, -25.87, -33.54, -20.01</w:t>
            </w:r>
            <w:del w:id="295" w:author="Thorsten Hertel (KEYS)" w:date="2025-07-16T11:17:00Z">
              <w:r>
                <w:rPr>
                  <w:rFonts w:eastAsia="MS Mincho"/>
                  <w:lang w:val="en-US"/>
                </w:rPr>
                <w:delText>]</w:delText>
              </w:r>
            </w:del>
          </w:p>
        </w:tc>
      </w:tr>
      <w:tr w:rsidR="005B7A5A" w14:paraId="1AB23FCA" w14:textId="77777777">
        <w:trPr>
          <w:jc w:val="center"/>
        </w:trPr>
        <w:tc>
          <w:tcPr>
            <w:tcW w:w="1134" w:type="dxa"/>
            <w:vMerge w:val="restart"/>
            <w:vAlign w:val="center"/>
          </w:tcPr>
          <w:p w14:paraId="1AB23FC7" w14:textId="77777777" w:rsidR="005B7A5A" w:rsidRDefault="00A33B98">
            <w:pPr>
              <w:pStyle w:val="TAC"/>
              <w:rPr>
                <w:rFonts w:eastAsia="MS Mincho"/>
                <w:lang w:val="en-US"/>
              </w:rPr>
            </w:pPr>
            <w:r>
              <w:rPr>
                <w:rFonts w:eastAsia="MS Mincho"/>
                <w:lang w:val="en-US"/>
              </w:rPr>
              <w:t>7</w:t>
            </w:r>
          </w:p>
        </w:tc>
        <w:tc>
          <w:tcPr>
            <w:tcW w:w="1658" w:type="dxa"/>
          </w:tcPr>
          <w:p w14:paraId="1AB23FC8" w14:textId="77777777" w:rsidR="005B7A5A" w:rsidRDefault="00A33B98">
            <w:pPr>
              <w:pStyle w:val="TAL"/>
              <w:rPr>
                <w:rFonts w:eastAsia="MS Mincho"/>
                <w:lang w:val="en-US"/>
              </w:rPr>
            </w:pPr>
            <w:r>
              <w:rPr>
                <w:rFonts w:eastAsia="MS Mincho"/>
                <w:lang w:val="en-US"/>
              </w:rPr>
              <w:t xml:space="preserve">Delay </w:t>
            </w:r>
            <m:oMath>
              <m:r>
                <w:rPr>
                  <w:rFonts w:ascii="Cambria Math" w:eastAsia="MS Mincho" w:hAnsi="Cambria Math"/>
                  <w:lang w:val="en-US"/>
                </w:rPr>
                <m:t>τ</m:t>
              </m:r>
            </m:oMath>
            <w:r>
              <w:rPr>
                <w:rFonts w:eastAsia="MS Mincho"/>
                <w:lang w:val="en-US"/>
              </w:rPr>
              <w:t xml:space="preserve"> [ns]</w:t>
            </w:r>
          </w:p>
        </w:tc>
        <w:tc>
          <w:tcPr>
            <w:tcW w:w="6809" w:type="dxa"/>
          </w:tcPr>
          <w:p w14:paraId="1AB23FC9" w14:textId="77777777" w:rsidR="005B7A5A" w:rsidRDefault="00A33B98">
            <w:pPr>
              <w:pStyle w:val="TAL"/>
              <w:rPr>
                <w:rFonts w:eastAsia="MS Mincho"/>
                <w:lang w:val="en-US"/>
              </w:rPr>
            </w:pPr>
            <w:del w:id="296" w:author="Thorsten Hertel (KEYS)" w:date="2025-07-16T11:16:00Z">
              <w:r>
                <w:rPr>
                  <w:rFonts w:eastAsia="MS Mincho"/>
                  <w:lang w:val="en-US"/>
                </w:rPr>
                <w:delText>[</w:delText>
              </w:r>
            </w:del>
            <w:r>
              <w:rPr>
                <w:rFonts w:eastAsia="MS Mincho"/>
                <w:lang w:val="en-US"/>
              </w:rPr>
              <w:t>0, 0, 27, 29, 29, 30, 37, 100, 101, 103, 138, 195, 286</w:t>
            </w:r>
            <w:del w:id="297" w:author="Thorsten Hertel (KEYS)" w:date="2025-07-16T11:17:00Z">
              <w:r>
                <w:rPr>
                  <w:rFonts w:eastAsia="MS Mincho"/>
                  <w:lang w:val="en-US"/>
                </w:rPr>
                <w:delText>]</w:delText>
              </w:r>
            </w:del>
          </w:p>
        </w:tc>
      </w:tr>
      <w:tr w:rsidR="005B7A5A" w14:paraId="1AB23FCE" w14:textId="77777777">
        <w:trPr>
          <w:jc w:val="center"/>
        </w:trPr>
        <w:tc>
          <w:tcPr>
            <w:tcW w:w="1134" w:type="dxa"/>
            <w:vMerge/>
            <w:shd w:val="clear" w:color="auto" w:fill="F2F2F2" w:themeFill="background1" w:themeFillShade="F2"/>
          </w:tcPr>
          <w:p w14:paraId="1AB23FCB" w14:textId="77777777" w:rsidR="005B7A5A" w:rsidRDefault="005B7A5A">
            <w:pPr>
              <w:pStyle w:val="Tablebody"/>
              <w:jc w:val="center"/>
            </w:pPr>
          </w:p>
        </w:tc>
        <w:tc>
          <w:tcPr>
            <w:tcW w:w="1658" w:type="dxa"/>
            <w:shd w:val="clear" w:color="auto" w:fill="F2F2F2" w:themeFill="background1" w:themeFillShade="F2"/>
          </w:tcPr>
          <w:p w14:paraId="1AB23FCC" w14:textId="77777777" w:rsidR="005B7A5A" w:rsidRDefault="00A33B98">
            <w:pPr>
              <w:pStyle w:val="TAL"/>
              <w:rPr>
                <w:rFonts w:eastAsia="MS Mincho"/>
                <w:lang w:val="en-US"/>
              </w:rPr>
            </w:pPr>
            <w:r>
              <w:rPr>
                <w:rFonts w:eastAsia="MS Mincho"/>
                <w:lang w:val="en-US"/>
              </w:rPr>
              <w:t xml:space="preserve">Power </w:t>
            </w:r>
            <m:oMath>
              <m:sSub>
                <m:sSubPr>
                  <m:ctrlPr>
                    <w:rPr>
                      <w:rFonts w:ascii="Cambria Math" w:eastAsia="MS Mincho" w:hAnsi="Cambria Math"/>
                      <w:i/>
                      <w:lang w:val="en-US"/>
                    </w:rPr>
                  </m:ctrlPr>
                </m:sSubPr>
                <m:e>
                  <m:r>
                    <w:rPr>
                      <w:rFonts w:ascii="Cambria Math" w:eastAsia="MS Mincho" w:hAnsi="Cambria Math"/>
                      <w:lang w:val="en-US"/>
                    </w:rPr>
                    <m:t>P</m:t>
                  </m:r>
                </m:e>
                <m:sub>
                  <m:r>
                    <w:rPr>
                      <w:rFonts w:ascii="Cambria Math" w:eastAsia="MS Mincho" w:hAnsi="Cambria Math"/>
                      <w:lang w:val="en-US"/>
                    </w:rPr>
                    <m:t>7</m:t>
                  </m:r>
                </m:sub>
              </m:sSub>
              <m:d>
                <m:dPr>
                  <m:ctrlPr>
                    <w:rPr>
                      <w:rFonts w:ascii="Cambria Math" w:eastAsia="MS Mincho" w:hAnsi="Cambria Math"/>
                      <w:i/>
                      <w:lang w:val="en-US"/>
                    </w:rPr>
                  </m:ctrlPr>
                </m:dPr>
                <m:e>
                  <m:r>
                    <w:rPr>
                      <w:rFonts w:ascii="Cambria Math" w:eastAsia="MS Mincho" w:hAnsi="Cambria Math"/>
                      <w:lang w:val="en-US"/>
                    </w:rPr>
                    <m:t>τ</m:t>
                  </m:r>
                </m:e>
              </m:d>
            </m:oMath>
            <w:r>
              <w:rPr>
                <w:rFonts w:eastAsia="MS Mincho"/>
                <w:lang w:val="en-US"/>
              </w:rPr>
              <w:t xml:space="preserve"> [dB]</w:t>
            </w:r>
          </w:p>
        </w:tc>
        <w:tc>
          <w:tcPr>
            <w:tcW w:w="6809" w:type="dxa"/>
            <w:shd w:val="clear" w:color="auto" w:fill="F2F2F2" w:themeFill="background1" w:themeFillShade="F2"/>
          </w:tcPr>
          <w:p w14:paraId="1AB23FCD" w14:textId="77777777" w:rsidR="005B7A5A" w:rsidRDefault="00A33B98">
            <w:pPr>
              <w:pStyle w:val="TAL"/>
              <w:rPr>
                <w:rFonts w:eastAsia="MS Mincho"/>
                <w:lang w:val="en-US"/>
              </w:rPr>
            </w:pPr>
            <w:del w:id="298" w:author="Thorsten Hertel (KEYS)" w:date="2025-07-16T11:16:00Z">
              <w:r>
                <w:rPr>
                  <w:rFonts w:eastAsia="MS Mincho"/>
                  <w:lang w:val="en-US"/>
                </w:rPr>
                <w:delText>[</w:delText>
              </w:r>
            </w:del>
            <w:r>
              <w:rPr>
                <w:rFonts w:eastAsia="MS Mincho"/>
                <w:lang w:val="en-US"/>
              </w:rPr>
              <w:t>0, -21.82, -29.86, -32.16, -23.40, -33.86, -23.77, -19.06, -21.26, -23.06, -24.14, -30.53, -20.01</w:t>
            </w:r>
            <w:del w:id="299" w:author="Thorsten Hertel (KEYS)" w:date="2025-07-16T11:17:00Z">
              <w:r>
                <w:rPr>
                  <w:rFonts w:eastAsia="MS Mincho"/>
                  <w:lang w:val="en-US"/>
                </w:rPr>
                <w:delText>]</w:delText>
              </w:r>
            </w:del>
          </w:p>
        </w:tc>
      </w:tr>
    </w:tbl>
    <w:p w14:paraId="1AB23FCF" w14:textId="77777777" w:rsidR="005B7A5A" w:rsidRDefault="005B7A5A"/>
    <w:p w14:paraId="1AB23FD0" w14:textId="77777777" w:rsidR="005B7A5A" w:rsidRDefault="00A33B98">
      <w:pPr>
        <w:pStyle w:val="Heading4"/>
      </w:pPr>
      <w:r>
        <w:t>8.2.3.</w:t>
      </w:r>
      <w:ins w:id="300" w:author="Xuan Yi" w:date="2025-07-18T17:28:00Z">
        <w:r>
          <w:rPr>
            <w:rFonts w:hint="eastAsia"/>
            <w:lang w:eastAsia="zh-CN"/>
          </w:rPr>
          <w:t>8</w:t>
        </w:r>
      </w:ins>
      <w:del w:id="301" w:author="Xuan Yi" w:date="2025-07-18T17:28:00Z">
        <w:r>
          <w:delText>7</w:delText>
        </w:r>
      </w:del>
      <w:r>
        <w:tab/>
        <w:t>Chebyshev Window Function</w:t>
      </w:r>
    </w:p>
    <w:p w14:paraId="1AB23FD1" w14:textId="77777777" w:rsidR="005B7A5A" w:rsidRDefault="00A33B98">
      <w:r>
        <w:t xml:space="preserve">The Chebyshev window is a finite impulse response (FIR) window for </w:t>
      </w:r>
      <w:r>
        <w:rPr>
          <w:i/>
          <w:iCs/>
        </w:rPr>
        <w:t>L</w:t>
      </w:r>
      <w:r>
        <w:t xml:space="preserve"> samples designed to minimize the main-lobe width for a specified side-lobe level, </w:t>
      </w:r>
      <w:r>
        <w:rPr>
          <w:i/>
          <w:iCs/>
        </w:rPr>
        <w:t>r</w:t>
      </w:r>
      <w:r>
        <w:t>, in decibels. It is based on the Chebyshev polynomials of the first kind. The Chebyshev window is designed such that all side-lobes in its frequency response have equal height (</w:t>
      </w:r>
      <w:proofErr w:type="spellStart"/>
      <w:r>
        <w:t>equiripple</w:t>
      </w:r>
      <w:proofErr w:type="spellEnd"/>
      <w:r>
        <w:t xml:space="preserve"> behaviour), and its main lobe is as narrow as possible for a given side-lobe attenuation level. The window coefficients are symmetric around the centre.</w:t>
      </w:r>
    </w:p>
    <w:p w14:paraId="1AB23FD2" w14:textId="77777777" w:rsidR="005B7A5A" w:rsidRDefault="00A33B98">
      <w:r>
        <w:t>The Chebyshev window is defined in the frequency domain as:</w:t>
      </w:r>
    </w:p>
    <w:p w14:paraId="1AB23FD3" w14:textId="77777777" w:rsidR="005B7A5A" w:rsidRDefault="00A33B98">
      <m:oMathPara>
        <m:oMath>
          <m:r>
            <w:rPr>
              <w:rFonts w:ascii="Cambria Math" w:hAnsi="Cambria Math"/>
            </w:rPr>
            <m:t>W(ω)=</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cosh</m:t>
                  </m:r>
                </m:fName>
                <m:e>
                  <m:d>
                    <m:dPr>
                      <m:ctrlPr>
                        <w:rPr>
                          <w:rFonts w:ascii="Cambria Math" w:hAnsi="Cambria Math"/>
                          <w:i/>
                        </w:rPr>
                      </m:ctrlPr>
                    </m:dPr>
                    <m:e>
                      <m:r>
                        <w:rPr>
                          <w:rFonts w:ascii="Cambria Math" w:hAnsi="Cambria Math"/>
                        </w:rPr>
                        <m:t>M</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cosh</m:t>
                              </m:r>
                            </m:e>
                            <m:sup>
                              <m:r>
                                <w:rPr>
                                  <w:rFonts w:ascii="Cambria Math" w:hAnsi="Cambria Math"/>
                                </w:rPr>
                                <m:t>-1</m:t>
                              </m:r>
                            </m:sup>
                          </m:sSup>
                        </m:fName>
                        <m:e>
                          <m:d>
                            <m:dPr>
                              <m:ctrlPr>
                                <w:rPr>
                                  <w:rFonts w:ascii="Cambria Math" w:hAnsi="Cambria Math"/>
                                  <w:i/>
                                </w:rPr>
                              </m:ctrlPr>
                            </m:dPr>
                            <m:e>
                              <m:r>
                                <w:rPr>
                                  <w:rFonts w:ascii="Cambria Math" w:hAnsi="Cambria Math"/>
                                </w:rPr>
                                <m:t>β</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type m:val="skw"/>
                                          <m:ctrlPr>
                                            <w:rPr>
                                              <w:rFonts w:ascii="Cambria Math" w:hAnsi="Cambria Math"/>
                                              <w:i/>
                                            </w:rPr>
                                          </m:ctrlPr>
                                        </m:fPr>
                                        <m:num>
                                          <m:r>
                                            <w:rPr>
                                              <w:rFonts w:ascii="Cambria Math" w:hAnsi="Cambria Math"/>
                                            </w:rPr>
                                            <m:t>ω</m:t>
                                          </m:r>
                                        </m:num>
                                        <m:den>
                                          <m:r>
                                            <w:rPr>
                                              <w:rFonts w:ascii="Cambria Math" w:hAnsi="Cambria Math"/>
                                            </w:rPr>
                                            <m:t>2</m:t>
                                          </m:r>
                                        </m:den>
                                      </m:f>
                                    </m:e>
                                  </m:d>
                                </m:e>
                              </m:func>
                            </m:e>
                          </m:d>
                        </m:e>
                      </m:func>
                    </m:e>
                  </m:d>
                </m:e>
              </m:func>
            </m:num>
            <m:den>
              <m:func>
                <m:funcPr>
                  <m:ctrlPr>
                    <w:rPr>
                      <w:rFonts w:ascii="Cambria Math" w:hAnsi="Cambria Math"/>
                      <w:i/>
                    </w:rPr>
                  </m:ctrlPr>
                </m:funcPr>
                <m:fName>
                  <m:r>
                    <m:rPr>
                      <m:sty m:val="p"/>
                    </m:rPr>
                    <w:rPr>
                      <w:rFonts w:ascii="Cambria Math" w:hAnsi="Cambria Math"/>
                    </w:rPr>
                    <m:t>cosh</m:t>
                  </m:r>
                </m:fName>
                <m:e>
                  <m:d>
                    <m:dPr>
                      <m:ctrlPr>
                        <w:rPr>
                          <w:rFonts w:ascii="Cambria Math" w:hAnsi="Cambria Math"/>
                          <w:i/>
                        </w:rPr>
                      </m:ctrlPr>
                    </m:dPr>
                    <m:e>
                      <m:r>
                        <w:rPr>
                          <w:rFonts w:ascii="Cambria Math" w:hAnsi="Cambria Math"/>
                        </w:rPr>
                        <m:t>M</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cosh</m:t>
                              </m:r>
                            </m:e>
                            <m:sup>
                              <m:r>
                                <w:rPr>
                                  <w:rFonts w:ascii="Cambria Math" w:hAnsi="Cambria Math"/>
                                </w:rPr>
                                <m:t>-1</m:t>
                              </m:r>
                            </m:sup>
                          </m:sSup>
                        </m:fName>
                        <m:e>
                          <m:d>
                            <m:dPr>
                              <m:ctrlPr>
                                <w:rPr>
                                  <w:rFonts w:ascii="Cambria Math" w:hAnsi="Cambria Math"/>
                                  <w:i/>
                                </w:rPr>
                              </m:ctrlPr>
                            </m:dPr>
                            <m:e>
                              <m:r>
                                <w:rPr>
                                  <w:rFonts w:ascii="Cambria Math" w:hAnsi="Cambria Math"/>
                                </w:rPr>
                                <m:t>β</m:t>
                              </m:r>
                            </m:e>
                          </m:d>
                        </m:e>
                      </m:func>
                    </m:e>
                  </m:d>
                </m:e>
              </m:func>
            </m:den>
          </m:f>
        </m:oMath>
      </m:oMathPara>
    </w:p>
    <w:p w14:paraId="1AB23FD4" w14:textId="77777777" w:rsidR="005B7A5A" w:rsidRDefault="00A33B98">
      <w:proofErr w:type="gramStart"/>
      <w:r>
        <w:t>where</w:t>
      </w:r>
      <w:proofErr w:type="gramEnd"/>
    </w:p>
    <w:p w14:paraId="1AB23FD5" w14:textId="77777777" w:rsidR="005B7A5A" w:rsidRDefault="00A33B98">
      <m:oMathPara>
        <m:oMath>
          <m:r>
            <w:rPr>
              <w:rFonts w:ascii="Cambria Math" w:hAnsi="Cambria Math"/>
            </w:rPr>
            <m:t>M=L-1</m:t>
          </m:r>
        </m:oMath>
      </m:oMathPara>
    </w:p>
    <w:p w14:paraId="1AB23FD6" w14:textId="77777777" w:rsidR="005B7A5A" w:rsidRDefault="00A33B98">
      <w:r>
        <w:t>and</w:t>
      </w:r>
    </w:p>
    <w:p w14:paraId="1AB23FD7" w14:textId="77777777" w:rsidR="005B7A5A" w:rsidRDefault="00A33B98">
      <m:oMathPara>
        <m:oMath>
          <m:r>
            <w:rPr>
              <w:rFonts w:ascii="Cambria Math" w:hAnsi="Cambria Math"/>
            </w:rPr>
            <m:t>β=</m:t>
          </m:r>
          <m:func>
            <m:funcPr>
              <m:ctrlPr>
                <w:rPr>
                  <w:rFonts w:ascii="Cambria Math" w:hAnsi="Cambria Math"/>
                  <w:i/>
                </w:rPr>
              </m:ctrlPr>
            </m:funcPr>
            <m:fName>
              <m:r>
                <m:rPr>
                  <m:sty m:val="p"/>
                </m:rPr>
                <w:rPr>
                  <w:rFonts w:ascii="Cambria Math" w:hAnsi="Cambria Math"/>
                </w:rPr>
                <m:t>cosh</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cosh</m:t>
                          </m:r>
                        </m:e>
                        <m:sup>
                          <m:r>
                            <w:rPr>
                              <w:rFonts w:ascii="Cambria Math" w:hAnsi="Cambria Math"/>
                            </w:rPr>
                            <m:t>-1</m:t>
                          </m:r>
                        </m:sup>
                      </m:sSup>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f>
                                <m:fPr>
                                  <m:type m:val="skw"/>
                                  <m:ctrlPr>
                                    <w:rPr>
                                      <w:rFonts w:ascii="Cambria Math" w:hAnsi="Cambria Math"/>
                                      <w:i/>
                                    </w:rPr>
                                  </m:ctrlPr>
                                </m:fPr>
                                <m:num>
                                  <m:r>
                                    <w:rPr>
                                      <w:rFonts w:ascii="Cambria Math" w:hAnsi="Cambria Math"/>
                                    </w:rPr>
                                    <m:t>r</m:t>
                                  </m:r>
                                </m:num>
                                <m:den>
                                  <m:r>
                                    <w:rPr>
                                      <w:rFonts w:ascii="Cambria Math" w:hAnsi="Cambria Math"/>
                                    </w:rPr>
                                    <m:t>20</m:t>
                                  </m:r>
                                </m:den>
                              </m:f>
                            </m:sup>
                          </m:sSup>
                        </m:e>
                      </m:d>
                    </m:e>
                  </m:func>
                </m:e>
              </m:d>
            </m:e>
          </m:func>
        </m:oMath>
      </m:oMathPara>
    </w:p>
    <w:p w14:paraId="1AB23FD8" w14:textId="77777777" w:rsidR="005B7A5A" w:rsidRDefault="00A33B98">
      <w:r>
        <w:t xml:space="preserve">A prominent function to create this window is the </w:t>
      </w:r>
      <w:proofErr w:type="spellStart"/>
      <w:r>
        <w:rPr>
          <w:rFonts w:ascii="Courier New" w:hAnsi="Courier New" w:cs="Courier New"/>
        </w:rPr>
        <w:t>chebwin</w:t>
      </w:r>
      <w:proofErr w:type="spellEnd"/>
      <w:r>
        <w:t xml:space="preserve"> function in MATLAB</w:t>
      </w:r>
      <w:r>
        <w:rPr>
          <w:vertAlign w:val="superscript"/>
        </w:rPr>
        <w:t>®</w:t>
      </w:r>
      <w:r>
        <w:t xml:space="preserve">, </w:t>
      </w:r>
      <w:proofErr w:type="spellStart"/>
      <w:r>
        <w:t>e.g</w:t>
      </w:r>
      <w:proofErr w:type="spellEnd"/>
      <w:r>
        <w:t xml:space="preserve">, </w:t>
      </w:r>
      <w:r>
        <w:rPr>
          <w:rFonts w:ascii="Courier New" w:hAnsi="Courier New" w:cs="Courier New"/>
        </w:rPr>
        <w:t>w=</w:t>
      </w:r>
      <w:proofErr w:type="spellStart"/>
      <w:proofErr w:type="gramStart"/>
      <w:r>
        <w:rPr>
          <w:rFonts w:ascii="Courier New" w:hAnsi="Courier New" w:cs="Courier New"/>
        </w:rPr>
        <w:t>chebwin</w:t>
      </w:r>
      <w:proofErr w:type="spellEnd"/>
      <w:r>
        <w:rPr>
          <w:rFonts w:ascii="Courier New" w:hAnsi="Courier New" w:cs="Courier New"/>
        </w:rPr>
        <w:t>(</w:t>
      </w:r>
      <w:proofErr w:type="gramEnd"/>
      <w:r>
        <w:rPr>
          <w:rFonts w:ascii="Courier New" w:hAnsi="Courier New" w:cs="Courier New"/>
        </w:rPr>
        <w:t>2001,120)</w:t>
      </w:r>
      <w:r>
        <w:t xml:space="preserve"> which creates a 2001-point Chebyshev window with 120 dB of side-lobe attenuation as shown in Figure 8.2.3.</w:t>
      </w:r>
      <w:ins w:id="302" w:author="Xuan Yi" w:date="2025-07-18T17:41:00Z">
        <w:r>
          <w:rPr>
            <w:rFonts w:hint="eastAsia"/>
            <w:lang w:eastAsia="zh-CN"/>
          </w:rPr>
          <w:t>8</w:t>
        </w:r>
      </w:ins>
      <w:del w:id="303" w:author="Xuan Yi" w:date="2025-07-18T17:41:00Z">
        <w:r>
          <w:delText>7</w:delText>
        </w:r>
      </w:del>
      <w:r>
        <w:t>-1.</w:t>
      </w:r>
    </w:p>
    <w:p w14:paraId="1AB23FD9" w14:textId="77777777" w:rsidR="005B7A5A" w:rsidRDefault="00A33B98">
      <w:pPr>
        <w:jc w:val="center"/>
      </w:pPr>
      <w:r>
        <w:rPr>
          <w:noProof/>
        </w:rPr>
        <w:lastRenderedPageBreak/>
        <w:drawing>
          <wp:inline distT="0" distB="0" distL="0" distR="0" wp14:anchorId="1AB24273" wp14:editId="1AB24274">
            <wp:extent cx="5327650" cy="3994150"/>
            <wp:effectExtent l="0" t="0" r="6350" b="6350"/>
            <wp:docPr id="1711851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51059"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7650" cy="3994150"/>
                    </a:xfrm>
                    <a:prstGeom prst="rect">
                      <a:avLst/>
                    </a:prstGeom>
                    <a:noFill/>
                    <a:ln>
                      <a:noFill/>
                    </a:ln>
                  </pic:spPr>
                </pic:pic>
              </a:graphicData>
            </a:graphic>
          </wp:inline>
        </w:drawing>
      </w:r>
    </w:p>
    <w:p w14:paraId="1AB23FDA" w14:textId="77777777" w:rsidR="005B7A5A" w:rsidRDefault="00A33B98">
      <w:pPr>
        <w:pStyle w:val="TF"/>
      </w:pPr>
      <w:r>
        <w:t>Figure 8.2.3.</w:t>
      </w:r>
      <w:ins w:id="304" w:author="Xuan Yi" w:date="2025-07-18T17:41:00Z">
        <w:r>
          <w:rPr>
            <w:rFonts w:hint="eastAsia"/>
            <w:lang w:eastAsia="zh-CN"/>
          </w:rPr>
          <w:t>8</w:t>
        </w:r>
      </w:ins>
      <w:del w:id="305" w:author="Xuan Yi" w:date="2025-07-18T17:41:00Z">
        <w:r>
          <w:delText>7</w:delText>
        </w:r>
      </w:del>
      <w:r>
        <w:t>-1</w:t>
      </w:r>
      <w:r>
        <w:rPr>
          <w:rFonts w:hint="eastAsia"/>
        </w:rPr>
        <w:t>:</w:t>
      </w:r>
      <w:r>
        <w:t xml:space="preserve"> Visualization of the Chebyshev window with 120dB of side-lobe attenuation using MATLAB</w:t>
      </w:r>
      <w:r>
        <w:rPr>
          <w:vertAlign w:val="superscript"/>
        </w:rPr>
        <w:t>®</w:t>
      </w:r>
    </w:p>
    <w:p w14:paraId="1AB23FDB" w14:textId="77777777" w:rsidR="005B7A5A" w:rsidRDefault="00A33B98">
      <w:pPr>
        <w:pStyle w:val="Heading3"/>
      </w:pPr>
      <w:bookmarkStart w:id="306" w:name="_Toc85822055"/>
      <w:bookmarkStart w:id="307" w:name="_Toc173152205"/>
      <w:bookmarkStart w:id="308" w:name="_Toc180424235"/>
      <w:r>
        <w:t>8.2.4</w:t>
      </w:r>
      <w:r>
        <w:tab/>
        <w:t>Validation of Doppler/Temporal Correlation</w:t>
      </w:r>
      <w:bookmarkEnd w:id="306"/>
      <w:bookmarkEnd w:id="307"/>
      <w:bookmarkEnd w:id="308"/>
    </w:p>
    <w:p w14:paraId="1AB23FDC" w14:textId="77777777" w:rsidR="005B7A5A" w:rsidRDefault="00A33B98">
      <w:pPr>
        <w:rPr>
          <w:del w:id="309" w:author="Xuan Yi" w:date="2025-07-18T17:09:00Z"/>
        </w:rPr>
      </w:pPr>
      <w:del w:id="310" w:author="Xuan Yi" w:date="2025-07-18T17:09:00Z">
        <w:r>
          <w:delText xml:space="preserve">The purpose of this item is to validate the slow variation of Doppler effect due of the dynamic channel model. This is done indirectly by observing the temporal correlation function (TCF). TCF at a few time lags are evaluated from the measured narrowband signal transmitted through the test system. </w:delText>
        </w:r>
      </w:del>
    </w:p>
    <w:p w14:paraId="1AB23FDD" w14:textId="77777777" w:rsidR="005B7A5A" w:rsidRDefault="00A33B98">
      <w:pPr>
        <w:pStyle w:val="Heading4"/>
      </w:pPr>
      <w:bookmarkStart w:id="311" w:name="_Toc180424236"/>
      <w:bookmarkStart w:id="312" w:name="_Toc173152206"/>
      <w:r>
        <w:t>8.2.4.1</w:t>
      </w:r>
      <w:r>
        <w:tab/>
        <w:t>TCF Method of Measurement</w:t>
      </w:r>
      <w:bookmarkEnd w:id="311"/>
      <w:bookmarkEnd w:id="312"/>
    </w:p>
    <w:p w14:paraId="1AB23FDE" w14:textId="77777777" w:rsidR="005B7A5A" w:rsidRDefault="00A33B98">
      <w:pPr>
        <w:rPr>
          <w:ins w:id="313" w:author="Xuan Yi" w:date="2025-07-18T17:09:00Z"/>
        </w:rPr>
      </w:pPr>
      <w:ins w:id="314" w:author="Xuan Yi" w:date="2025-07-18T17:09:00Z">
        <w:r>
          <w:t xml:space="preserve">The purpose of this item is to validate the slow variation of Doppler effect due of the dynamic channel model. This is done indirectly by observing the temporal correlation function (TCF). TCF at a few time lags are evaluated from the measured narrowband signal transmitted through the test system. </w:t>
        </w:r>
      </w:ins>
    </w:p>
    <w:p w14:paraId="1AB23FDF" w14:textId="77777777" w:rsidR="005B7A5A" w:rsidRDefault="00A33B98">
      <w:r>
        <w:t xml:space="preserve">The time domain technique (time sweep) is used for the validation. See the block diagram of the setup in Figure 8.2.1.2-1. A signal generator transmits a CW signal through the test system. The signal is received by a test antenna within the test area. Finally, the signal is collected by a signal analyser and the measured signal is stored. Signal analyser and signal generator settings are defined in Tables 8.2.4.1-1 and 8.2.4.1-2. The measurement is triggered to start with the time instant 0 of the channel </w:t>
      </w:r>
      <w:proofErr w:type="gramStart"/>
      <w:r>
        <w:t>model</w:t>
      </w:r>
      <w:proofErr w:type="gramEnd"/>
      <w:r>
        <w:t xml:space="preserve"> and to stop at the last time instant of the channel model.</w:t>
      </w:r>
    </w:p>
    <w:p w14:paraId="1AB23FE0" w14:textId="77777777" w:rsidR="005B7A5A" w:rsidRDefault="00A33B98">
      <w:pPr>
        <w:pStyle w:val="TH"/>
      </w:pPr>
      <w:bookmarkStart w:id="315" w:name="_Toc106956106"/>
      <w:r>
        <w:lastRenderedPageBreak/>
        <w:t>Table 8.2.4.1-1</w:t>
      </w:r>
      <w:r>
        <w:rPr>
          <w:rFonts w:hint="eastAsia"/>
          <w:lang w:eastAsia="zh-CN"/>
        </w:rPr>
        <w:t>:</w:t>
      </w:r>
      <w:r>
        <w:t xml:space="preserve"> MPAC TCF Signal Generator Settings</w:t>
      </w:r>
      <w:bookmarkEnd w:id="315"/>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3FE4"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3FE1"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3FE2"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3FE3" w14:textId="77777777" w:rsidR="005B7A5A" w:rsidRDefault="00A33B98">
            <w:pPr>
              <w:pStyle w:val="TAH"/>
            </w:pPr>
            <w:r>
              <w:t>Value</w:t>
            </w:r>
          </w:p>
        </w:tc>
      </w:tr>
      <w:tr w:rsidR="005B7A5A" w14:paraId="1AB23FE8"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FE5"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3FE6"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3FE7" w14:textId="77777777" w:rsidR="005B7A5A" w:rsidRDefault="00A33B98">
            <w:pPr>
              <w:pStyle w:val="TAC"/>
            </w:pPr>
            <w:r>
              <w:t>2450</w:t>
            </w:r>
          </w:p>
        </w:tc>
      </w:tr>
      <w:tr w:rsidR="005B7A5A" w14:paraId="1AB23FEC"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FE9" w14:textId="77777777" w:rsidR="005B7A5A" w:rsidRDefault="00A33B98">
            <w:pPr>
              <w:pStyle w:val="TAC"/>
            </w:pPr>
            <w:r>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1AB23FEA" w14:textId="77777777" w:rsidR="005B7A5A" w:rsidRDefault="00A33B98">
            <w:pPr>
              <w:pStyle w:val="TAC"/>
            </w:pPr>
            <w:r>
              <w:t>dBm</w:t>
            </w:r>
          </w:p>
        </w:tc>
        <w:tc>
          <w:tcPr>
            <w:tcW w:w="2970" w:type="dxa"/>
            <w:tcBorders>
              <w:top w:val="single" w:sz="4" w:space="0" w:color="auto"/>
              <w:left w:val="single" w:sz="4" w:space="0" w:color="auto"/>
              <w:bottom w:val="single" w:sz="4" w:space="0" w:color="auto"/>
              <w:right w:val="single" w:sz="4" w:space="0" w:color="auto"/>
            </w:tcBorders>
            <w:vAlign w:val="center"/>
          </w:tcPr>
          <w:p w14:paraId="1AB23FEB" w14:textId="77777777" w:rsidR="005B7A5A" w:rsidRDefault="00A33B98">
            <w:pPr>
              <w:pStyle w:val="TAC"/>
            </w:pPr>
            <w:r>
              <w:t>Function of the CE. Sufficiently above Noise Floor</w:t>
            </w:r>
          </w:p>
        </w:tc>
      </w:tr>
    </w:tbl>
    <w:p w14:paraId="1AB23FED" w14:textId="77777777" w:rsidR="005B7A5A" w:rsidRDefault="00A33B98">
      <w:pPr>
        <w:pStyle w:val="TH"/>
      </w:pPr>
      <w:bookmarkStart w:id="316" w:name="_Toc106956107"/>
      <w:r>
        <w:t>Table 8.2.4.1-2</w:t>
      </w:r>
      <w:r>
        <w:rPr>
          <w:rFonts w:hint="eastAsia"/>
          <w:lang w:eastAsia="zh-CN"/>
        </w:rPr>
        <w:t>:</w:t>
      </w:r>
      <w:r>
        <w:t xml:space="preserve"> MPAC TCF Signal Analyser Settings</w:t>
      </w:r>
      <w:bookmarkEnd w:id="316"/>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3FF1"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3FEE"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3FEF"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3FF0" w14:textId="77777777" w:rsidR="005B7A5A" w:rsidRDefault="00A33B98">
            <w:pPr>
              <w:pStyle w:val="TAH"/>
            </w:pPr>
            <w:r>
              <w:t>Value</w:t>
            </w:r>
          </w:p>
        </w:tc>
      </w:tr>
      <w:tr w:rsidR="005B7A5A" w14:paraId="1AB23FF5"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FF2"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3FF3"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3FF4" w14:textId="77777777" w:rsidR="005B7A5A" w:rsidRDefault="00A33B98">
            <w:pPr>
              <w:pStyle w:val="TAC"/>
            </w:pPr>
            <w:r>
              <w:t>2450</w:t>
            </w:r>
          </w:p>
        </w:tc>
      </w:tr>
      <w:tr w:rsidR="005B7A5A" w14:paraId="1AB23FF9"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FF6" w14:textId="77777777" w:rsidR="005B7A5A" w:rsidRDefault="00A33B98">
            <w:pPr>
              <w:pStyle w:val="TAC"/>
            </w:pPr>
            <w:r>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1AB23FF7" w14:textId="77777777" w:rsidR="005B7A5A" w:rsidRDefault="00A33B98">
            <w:pPr>
              <w:pStyle w:val="TAC"/>
            </w:pPr>
            <w:r>
              <w:t>Hz</w:t>
            </w:r>
          </w:p>
        </w:tc>
        <w:tc>
          <w:tcPr>
            <w:tcW w:w="2970" w:type="dxa"/>
            <w:tcBorders>
              <w:top w:val="single" w:sz="4" w:space="0" w:color="auto"/>
              <w:left w:val="single" w:sz="4" w:space="0" w:color="auto"/>
              <w:bottom w:val="single" w:sz="4" w:space="0" w:color="auto"/>
              <w:right w:val="single" w:sz="4" w:space="0" w:color="auto"/>
            </w:tcBorders>
            <w:vAlign w:val="center"/>
          </w:tcPr>
          <w:p w14:paraId="1AB23FF8" w14:textId="77777777" w:rsidR="005B7A5A" w:rsidRDefault="00A33B98">
            <w:pPr>
              <w:pStyle w:val="TAC"/>
            </w:pPr>
            <w:r>
              <w:t>At least 15 times bigger than the max Doppler spread (</w:t>
            </w:r>
            <w:proofErr w:type="spellStart"/>
            <w:r>
              <w:t>fd</w:t>
            </w:r>
            <w:proofErr w:type="spellEnd"/>
            <w:r>
              <w:t>=v/λ)</w:t>
            </w:r>
          </w:p>
        </w:tc>
      </w:tr>
      <w:tr w:rsidR="005B7A5A" w14:paraId="1AB23FFD"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3FFA" w14:textId="77777777" w:rsidR="005B7A5A" w:rsidRDefault="00A33B98">
            <w:pPr>
              <w:pStyle w:val="TAC"/>
            </w:pPr>
            <w:r>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1AB23FFB" w14:textId="77777777" w:rsidR="005B7A5A" w:rsidRDefault="00A33B98">
            <w:pPr>
              <w:pStyle w:val="TAC"/>
            </w:pPr>
            <w:r>
              <w:t>s</w:t>
            </w:r>
          </w:p>
        </w:tc>
        <w:tc>
          <w:tcPr>
            <w:tcW w:w="2970" w:type="dxa"/>
            <w:tcBorders>
              <w:top w:val="single" w:sz="4" w:space="0" w:color="auto"/>
              <w:left w:val="single" w:sz="4" w:space="0" w:color="auto"/>
              <w:bottom w:val="single" w:sz="4" w:space="0" w:color="auto"/>
              <w:right w:val="single" w:sz="4" w:space="0" w:color="auto"/>
            </w:tcBorders>
            <w:vAlign w:val="center"/>
          </w:tcPr>
          <w:p w14:paraId="1AB23FFC" w14:textId="77777777" w:rsidR="005B7A5A" w:rsidRDefault="00A33B98">
            <w:pPr>
              <w:pStyle w:val="TAC"/>
            </w:pPr>
            <w:r>
              <w:t>One full duration of the channel model route.</w:t>
            </w:r>
          </w:p>
        </w:tc>
      </w:tr>
    </w:tbl>
    <w:p w14:paraId="1AB23FFE" w14:textId="77777777" w:rsidR="005B7A5A" w:rsidRDefault="00A33B98">
      <w:r>
        <w:t>The signal analyser records I/Q samples at the rate of 15 times the maximum Doppler frequency (72.24 Hz). The full model length is measured at once.</w:t>
      </w:r>
    </w:p>
    <w:p w14:paraId="1AB23FFF" w14:textId="77777777" w:rsidR="005B7A5A" w:rsidRDefault="00A33B98">
      <w:pPr>
        <w:pStyle w:val="Heading4"/>
      </w:pPr>
      <w:bookmarkStart w:id="317" w:name="_Toc173152207"/>
      <w:bookmarkStart w:id="318" w:name="_Toc180424237"/>
      <w:r>
        <w:t>8.2.4.2</w:t>
      </w:r>
      <w:r>
        <w:tab/>
        <w:t>TCF Measurement Antenna</w:t>
      </w:r>
      <w:bookmarkEnd w:id="317"/>
      <w:bookmarkEnd w:id="318"/>
    </w:p>
    <w:p w14:paraId="1AB24000" w14:textId="77777777" w:rsidR="005B7A5A" w:rsidRDefault="00A33B98">
      <w:r>
        <w:t xml:space="preserve">The measurement antenna shall be a </w:t>
      </w:r>
      <w:proofErr w:type="gramStart"/>
      <w:r>
        <w:t>vertically-oriented</w:t>
      </w:r>
      <w:proofErr w:type="gramEnd"/>
      <w:r>
        <w:t xml:space="preserve"> dipole.</w:t>
      </w:r>
    </w:p>
    <w:p w14:paraId="1AB24001" w14:textId="77777777" w:rsidR="005B7A5A" w:rsidRDefault="00A33B98">
      <w:pPr>
        <w:pStyle w:val="Heading4"/>
      </w:pPr>
      <w:bookmarkStart w:id="319" w:name="_Toc180424238"/>
      <w:bookmarkStart w:id="320" w:name="_Toc173152208"/>
      <w:r>
        <w:t>8.2.4.3</w:t>
      </w:r>
      <w:r>
        <w:tab/>
        <w:t>TCF Measurement Results Analysis</w:t>
      </w:r>
      <w:bookmarkEnd w:id="319"/>
      <w:bookmarkEnd w:id="320"/>
    </w:p>
    <w:p w14:paraId="1AB24002" w14:textId="77777777" w:rsidR="005B7A5A" w:rsidRDefault="00A33B98">
      <w:r>
        <w:t xml:space="preserve">Segments of recorded I/Q samples are selected, autocorrelation of I/Q samples of a segment is calculated, and a few samples of the resulting temporal correlation function are picked for the validation. Time lags to be picked for TFC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are 4.6 ms and 20.2 ms.</w:t>
      </w:r>
    </w:p>
    <w:p w14:paraId="1AB24003" w14:textId="77777777" w:rsidR="005B7A5A" w:rsidRDefault="00A33B98">
      <w:pPr>
        <w:pStyle w:val="Heading4"/>
      </w:pPr>
      <w:bookmarkStart w:id="321" w:name="_Toc180424239"/>
      <w:r>
        <w:t>8.2.4.</w:t>
      </w:r>
      <w:ins w:id="322" w:author="Xuan Yi" w:date="2025-07-17T10:50:00Z">
        <w:r>
          <w:rPr>
            <w:rFonts w:hint="eastAsia"/>
            <w:lang w:eastAsia="zh-CN"/>
          </w:rPr>
          <w:t>4</w:t>
        </w:r>
      </w:ins>
      <w:del w:id="323" w:author="Xuan Yi" w:date="2025-07-17T10:50:00Z">
        <w:r>
          <w:delText>5</w:delText>
        </w:r>
      </w:del>
      <w:r>
        <w:tab/>
        <w:t>TCF Target Values</w:t>
      </w:r>
      <w:bookmarkEnd w:id="321"/>
    </w:p>
    <w:p w14:paraId="1AB24004" w14:textId="77777777" w:rsidR="005B7A5A" w:rsidRDefault="00A33B98">
      <w:r>
        <w:t xml:space="preserve">The target values for the UMa route are specified in </w:t>
      </w:r>
      <w:r>
        <w:fldChar w:fldCharType="begin"/>
      </w:r>
      <w:r>
        <w:instrText>HYPERLINK \l "_Hlk176087530"</w:instrText>
      </w:r>
      <w:r>
        <w:fldChar w:fldCharType="separate"/>
      </w:r>
      <w:r>
        <w:rPr>
          <w:rStyle w:val="Hyperlink"/>
          <w:color w:val="auto"/>
          <w:u w:val="none"/>
        </w:rPr>
        <w:t xml:space="preserve">Table </w:t>
      </w:r>
      <w:r>
        <w:t>8.2.4.</w:t>
      </w:r>
      <w:ins w:id="324" w:author="Xuan Yi" w:date="2025-07-17T10:51:00Z">
        <w:r>
          <w:rPr>
            <w:rFonts w:hint="eastAsia"/>
            <w:lang w:eastAsia="zh-CN"/>
          </w:rPr>
          <w:t>4</w:t>
        </w:r>
      </w:ins>
      <w:del w:id="325" w:author="Xuan Yi" w:date="2025-07-17T10:51:00Z">
        <w:r>
          <w:delText>5</w:delText>
        </w:r>
      </w:del>
      <w:r>
        <w:rPr>
          <w:rStyle w:val="Hyperlink"/>
          <w:color w:val="auto"/>
          <w:u w:val="none"/>
        </w:rPr>
        <w:t>-1</w:t>
      </w:r>
      <w:r>
        <w:fldChar w:fldCharType="end"/>
      </w:r>
      <w:r>
        <w:t xml:space="preserve"> and illustrated in </w:t>
      </w:r>
      <w:r>
        <w:fldChar w:fldCharType="begin"/>
      </w:r>
      <w:r>
        <w:instrText>HYPERLINK \l "_Hlk176087417"</w:instrText>
      </w:r>
      <w:r>
        <w:fldChar w:fldCharType="separate"/>
      </w:r>
      <w:r>
        <w:rPr>
          <w:rStyle w:val="Hyperlink"/>
          <w:color w:val="auto"/>
          <w:u w:val="none"/>
        </w:rPr>
        <w:t xml:space="preserve">Figure </w:t>
      </w:r>
      <w:r>
        <w:t>8.2.4.</w:t>
      </w:r>
      <w:ins w:id="326" w:author="Xuan Yi" w:date="2025-07-17T10:51:00Z">
        <w:r>
          <w:rPr>
            <w:rFonts w:hint="eastAsia"/>
            <w:lang w:eastAsia="zh-CN"/>
          </w:rPr>
          <w:t>4</w:t>
        </w:r>
      </w:ins>
      <w:del w:id="327" w:author="Xuan Yi" w:date="2025-07-17T10:51:00Z">
        <w:r>
          <w:delText>5</w:delText>
        </w:r>
      </w:del>
      <w:r>
        <w:rPr>
          <w:rStyle w:val="Hyperlink"/>
          <w:color w:val="auto"/>
          <w:u w:val="none"/>
        </w:rPr>
        <w:t>-1</w:t>
      </w:r>
      <w:r>
        <w:fldChar w:fldCharType="end"/>
      </w:r>
      <w:r>
        <w:t xml:space="preserve"> which uses the time segments defined in </w:t>
      </w:r>
      <w:bookmarkStart w:id="328" w:name="_Hlk178612538"/>
      <w:r>
        <w:fldChar w:fldCharType="begin"/>
      </w:r>
      <w:r>
        <w:instrText>HYPERLINK \l "_Hlk176085569" \s "1,68642,68657,4094,TABLHEADER BEST,Table 4.2.1.2-1"</w:instrText>
      </w:r>
      <w:r>
        <w:fldChar w:fldCharType="separate"/>
      </w:r>
      <w:r>
        <w:rPr>
          <w:rStyle w:val="Hyperlink"/>
          <w:color w:val="auto"/>
          <w:u w:val="none"/>
        </w:rPr>
        <w:t xml:space="preserve">Table </w:t>
      </w:r>
      <w:r>
        <w:t>8.2.2.3-1</w:t>
      </w:r>
      <w:r>
        <w:rPr>
          <w:rStyle w:val="Hyperlink"/>
          <w:color w:val="auto"/>
          <w:u w:val="none"/>
        </w:rPr>
        <w:fldChar w:fldCharType="end"/>
      </w:r>
      <w:bookmarkEnd w:id="328"/>
      <w:r>
        <w:t xml:space="preserve">. The target values for the UMi route are specified in </w:t>
      </w:r>
      <w:r>
        <w:fldChar w:fldCharType="begin"/>
      </w:r>
      <w:r>
        <w:instrText>HYPERLINK \l "_Hlk176087530"</w:instrText>
      </w:r>
      <w:r>
        <w:fldChar w:fldCharType="separate"/>
      </w:r>
      <w:r>
        <w:rPr>
          <w:rStyle w:val="Hyperlink"/>
          <w:color w:val="auto"/>
          <w:u w:val="none"/>
        </w:rPr>
        <w:t xml:space="preserve">Table </w:t>
      </w:r>
      <w:r>
        <w:t>8.2.4.</w:t>
      </w:r>
      <w:ins w:id="329" w:author="Xuan Yi" w:date="2025-07-17T10:51:00Z">
        <w:r>
          <w:rPr>
            <w:rFonts w:hint="eastAsia"/>
            <w:lang w:eastAsia="zh-CN"/>
          </w:rPr>
          <w:t>4</w:t>
        </w:r>
      </w:ins>
      <w:del w:id="330" w:author="Xuan Yi" w:date="2025-07-17T10:51:00Z">
        <w:r>
          <w:delText>5</w:delText>
        </w:r>
      </w:del>
      <w:r>
        <w:rPr>
          <w:rStyle w:val="Hyperlink"/>
          <w:color w:val="auto"/>
          <w:u w:val="none"/>
        </w:rPr>
        <w:t>-2</w:t>
      </w:r>
      <w:r>
        <w:fldChar w:fldCharType="end"/>
      </w:r>
      <w:r>
        <w:t xml:space="preserve"> and illustrated in </w:t>
      </w:r>
      <w:r>
        <w:fldChar w:fldCharType="begin"/>
      </w:r>
      <w:r>
        <w:instrText>HYPERLINK \l "_Hlk176087417"</w:instrText>
      </w:r>
      <w:r>
        <w:fldChar w:fldCharType="separate"/>
      </w:r>
      <w:r>
        <w:rPr>
          <w:rStyle w:val="Hyperlink"/>
          <w:color w:val="auto"/>
          <w:u w:val="none"/>
        </w:rPr>
        <w:t xml:space="preserve">Figure </w:t>
      </w:r>
      <w:r>
        <w:t>8.2.4.</w:t>
      </w:r>
      <w:ins w:id="331" w:author="Xuan Yi" w:date="2025-07-17T10:52:00Z">
        <w:r>
          <w:rPr>
            <w:rFonts w:hint="eastAsia"/>
            <w:lang w:eastAsia="zh-CN"/>
          </w:rPr>
          <w:t>4</w:t>
        </w:r>
      </w:ins>
      <w:del w:id="332" w:author="Xuan Yi" w:date="2025-07-17T10:52:00Z">
        <w:r>
          <w:delText>5</w:delText>
        </w:r>
      </w:del>
      <w:r>
        <w:rPr>
          <w:rStyle w:val="Hyperlink"/>
          <w:color w:val="auto"/>
          <w:u w:val="none"/>
        </w:rPr>
        <w:t>-2</w:t>
      </w:r>
      <w:r>
        <w:fldChar w:fldCharType="end"/>
      </w:r>
      <w:r>
        <w:t xml:space="preserve"> which uses the time segments defined in </w:t>
      </w:r>
      <w:hyperlink w:anchor="_Hlk176085569" w:history="1" w:docLocation="1,68642,68657,4094,TABLHEADER BEST,Table 4.2.1.2-1">
        <w:r w:rsidR="005B7A5A">
          <w:rPr>
            <w:rStyle w:val="Hyperlink"/>
            <w:color w:val="auto"/>
            <w:u w:val="none"/>
          </w:rPr>
          <w:t xml:space="preserve">Table </w:t>
        </w:r>
        <w:r w:rsidR="005B7A5A">
          <w:t>8.2.2.3-2</w:t>
        </w:r>
      </w:hyperlink>
      <w:r>
        <w:t xml:space="preserve">. Estimated temporal correlation values at time lag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t</m:t>
            </m:r>
          </m:sub>
        </m:sSub>
        <m:r>
          <w:rPr>
            <w:rFonts w:ascii="Cambria Math" w:hAnsi="Cambria Math"/>
          </w:rPr>
          <m:t>=4.6</m:t>
        </m:r>
      </m:oMath>
      <w:r>
        <w:t xml:space="preserve"> ms and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t</m:t>
            </m:r>
          </m:sub>
        </m:sSub>
        <m:r>
          <w:rPr>
            <w:rFonts w:ascii="Cambria Math" w:hAnsi="Cambria Math"/>
          </w:rPr>
          <m:t>=20.2</m:t>
        </m:r>
      </m:oMath>
      <w:r>
        <w:t xml:space="preserve"> ms are illustrated in the top and bottom figure, respectively. Target values are shown within time segment limits. </w:t>
      </w:r>
    </w:p>
    <w:p w14:paraId="1AB24005" w14:textId="77777777" w:rsidR="005B7A5A" w:rsidRDefault="005B7A5A"/>
    <w:p w14:paraId="1AB24006" w14:textId="77777777" w:rsidR="005B7A5A" w:rsidRDefault="00A33B98">
      <w:r>
        <w:rPr>
          <w:noProof/>
        </w:rPr>
        <w:drawing>
          <wp:inline distT="0" distB="0" distL="0" distR="0" wp14:anchorId="1AB24275" wp14:editId="1AB24276">
            <wp:extent cx="6122035" cy="3673475"/>
            <wp:effectExtent l="0" t="0" r="0" b="3175"/>
            <wp:docPr id="1054691067"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91067" name="Picture 1" descr="A graph of a graph of a graph&#10;&#10;AI-generated content may be incorrect."/>
                    <pic:cNvPicPr>
                      <a:picLocks noChangeAspect="1"/>
                    </pic:cNvPicPr>
                  </pic:nvPicPr>
                  <pic:blipFill>
                    <a:blip r:embed="rId20"/>
                    <a:stretch>
                      <a:fillRect/>
                    </a:stretch>
                  </pic:blipFill>
                  <pic:spPr>
                    <a:xfrm>
                      <a:off x="0" y="0"/>
                      <a:ext cx="6122035" cy="3673475"/>
                    </a:xfrm>
                    <a:prstGeom prst="rect">
                      <a:avLst/>
                    </a:prstGeom>
                  </pic:spPr>
                </pic:pic>
              </a:graphicData>
            </a:graphic>
          </wp:inline>
        </w:drawing>
      </w:r>
    </w:p>
    <w:p w14:paraId="1AB24007" w14:textId="77777777" w:rsidR="005B7A5A" w:rsidRDefault="00A33B98">
      <w:pPr>
        <w:jc w:val="center"/>
        <w:rPr>
          <w:rFonts w:ascii="Arial Narrow" w:hAnsi="Arial Narrow"/>
          <w:b/>
        </w:rPr>
      </w:pPr>
      <w:bookmarkStart w:id="333" w:name="_Hlk176087417"/>
      <w:bookmarkStart w:id="334" w:name="_Toc176852297"/>
      <w:bookmarkStart w:id="335" w:name="_Toc106954973"/>
      <w:r>
        <w:rPr>
          <w:rFonts w:ascii="Arial" w:hAnsi="Arial"/>
          <w:b/>
        </w:rPr>
        <w:lastRenderedPageBreak/>
        <w:t xml:space="preserve"> Figure 8.2.4.</w:t>
      </w:r>
      <w:ins w:id="336" w:author="Xuan Yi" w:date="2025-07-17T10:52:00Z">
        <w:r>
          <w:rPr>
            <w:rFonts w:ascii="Arial" w:hAnsi="Arial" w:hint="eastAsia"/>
            <w:b/>
            <w:lang w:eastAsia="zh-CN"/>
          </w:rPr>
          <w:t>4</w:t>
        </w:r>
      </w:ins>
      <w:del w:id="337" w:author="Xuan Yi" w:date="2025-07-17T10:52:00Z">
        <w:r>
          <w:rPr>
            <w:rFonts w:ascii="Arial" w:hAnsi="Arial"/>
            <w:b/>
          </w:rPr>
          <w:delText>5</w:delText>
        </w:r>
      </w:del>
      <w:r>
        <w:rPr>
          <w:rFonts w:ascii="Arial" w:hAnsi="Arial"/>
          <w:b/>
        </w:rPr>
        <w:t>-1</w:t>
      </w:r>
      <w:bookmarkEnd w:id="333"/>
      <w:r>
        <w:rPr>
          <w:rFonts w:ascii="Arial" w:hAnsi="Arial" w:hint="eastAsia"/>
          <w:b/>
        </w:rPr>
        <w:t>:</w:t>
      </w:r>
      <w:r>
        <w:rPr>
          <w:rFonts w:ascii="Arial" w:hAnsi="Arial"/>
          <w:b/>
        </w:rPr>
        <w:t xml:space="preserve"> </w:t>
      </w:r>
      <w:proofErr w:type="spellStart"/>
      <w:r>
        <w:rPr>
          <w:rFonts w:ascii="Arial" w:hAnsi="Arial"/>
          <w:b/>
        </w:rPr>
        <w:t>UMa</w:t>
      </w:r>
      <w:r>
        <w:rPr>
          <w:b/>
          <w:vertAlign w:val="subscript"/>
        </w:rPr>
        <w:t>dyn</w:t>
      </w:r>
      <w:proofErr w:type="spellEnd"/>
      <w:r>
        <w:rPr>
          <w:vertAlign w:val="subscript"/>
        </w:rPr>
        <w:t xml:space="preserve"> </w:t>
      </w:r>
      <w:r>
        <w:rPr>
          <w:rFonts w:ascii="Arial" w:hAnsi="Arial"/>
          <w:b/>
        </w:rPr>
        <w:t>Temporal Correlation Function of UMa Route for Two Different TFC Time Lags</w:t>
      </w:r>
      <w:bookmarkEnd w:id="334"/>
    </w:p>
    <w:p w14:paraId="1AB24008" w14:textId="77777777" w:rsidR="005B7A5A" w:rsidRDefault="00A33B98">
      <w:pPr>
        <w:pStyle w:val="TH"/>
      </w:pPr>
      <w:bookmarkStart w:id="338" w:name="_Hlk176087530"/>
      <w:bookmarkStart w:id="339" w:name="_Toc106956123"/>
      <w:bookmarkStart w:id="340" w:name="_Toc176852325"/>
      <w:bookmarkEnd w:id="335"/>
      <w:r>
        <w:t>Table 8.2.4.</w:t>
      </w:r>
      <w:ins w:id="341" w:author="Xuan Yi" w:date="2025-07-17T10:52:00Z">
        <w:r>
          <w:rPr>
            <w:rFonts w:hint="eastAsia"/>
            <w:lang w:eastAsia="zh-CN"/>
          </w:rPr>
          <w:t>4</w:t>
        </w:r>
      </w:ins>
      <w:del w:id="342" w:author="Xuan Yi" w:date="2025-07-17T10:52:00Z">
        <w:r>
          <w:delText>5</w:delText>
        </w:r>
      </w:del>
      <w:r>
        <w:t>-1</w:t>
      </w:r>
      <w:bookmarkEnd w:id="338"/>
      <w:r>
        <w:rPr>
          <w:rFonts w:hint="eastAsia"/>
          <w:lang w:eastAsia="zh-CN"/>
        </w:rPr>
        <w:t>:</w:t>
      </w:r>
      <w:r>
        <w:t xml:space="preserve"> Dynamic </w:t>
      </w:r>
      <w:proofErr w:type="spellStart"/>
      <w:r>
        <w:t>UMa</w:t>
      </w:r>
      <w:r>
        <w:rPr>
          <w:vertAlign w:val="subscript"/>
        </w:rPr>
        <w:t>dyn</w:t>
      </w:r>
      <w:proofErr w:type="spellEnd"/>
      <w:r>
        <w:rPr>
          <w:vertAlign w:val="subscript"/>
        </w:rPr>
        <w:t xml:space="preserve"> </w:t>
      </w:r>
      <w:r>
        <w:t>Temporal Correlation Targets of the UMa Route</w:t>
      </w:r>
      <w:bookmarkEnd w:id="339"/>
      <w:bookmarkEnd w:id="340"/>
      <w:r>
        <w:t xml:space="preserve"> with full path loss model [7]</w:t>
      </w:r>
    </w:p>
    <w:tbl>
      <w:tblPr>
        <w:tblStyle w:val="TableGrid1"/>
        <w:tblW w:w="0" w:type="auto"/>
        <w:jc w:val="center"/>
        <w:tblLook w:val="04A0" w:firstRow="1" w:lastRow="0" w:firstColumn="1" w:lastColumn="0" w:noHBand="0" w:noVBand="1"/>
      </w:tblPr>
      <w:tblGrid>
        <w:gridCol w:w="1187"/>
        <w:gridCol w:w="2490"/>
        <w:gridCol w:w="2552"/>
      </w:tblGrid>
      <w:tr w:rsidR="005B7A5A" w14:paraId="1AB2400C" w14:textId="77777777">
        <w:trPr>
          <w:jc w:val="center"/>
        </w:trPr>
        <w:tc>
          <w:tcPr>
            <w:tcW w:w="1187" w:type="dxa"/>
          </w:tcPr>
          <w:p w14:paraId="1AB24009" w14:textId="77777777" w:rsidR="005B7A5A" w:rsidRDefault="00A33B98">
            <w:pPr>
              <w:pStyle w:val="TAH"/>
              <w:rPr>
                <w:rFonts w:eastAsia="MS Mincho"/>
                <w:lang w:val="en-US"/>
              </w:rPr>
            </w:pPr>
            <w:r>
              <w:rPr>
                <w:rFonts w:eastAsia="MS Mincho"/>
                <w:lang w:val="en-US"/>
              </w:rPr>
              <w:t>Segment #</w:t>
            </w:r>
          </w:p>
        </w:tc>
        <w:tc>
          <w:tcPr>
            <w:tcW w:w="2490" w:type="dxa"/>
          </w:tcPr>
          <w:p w14:paraId="1AB2400A" w14:textId="77777777" w:rsidR="005B7A5A" w:rsidRDefault="00A33B98">
            <w:pPr>
              <w:pStyle w:val="TAH"/>
              <w:rPr>
                <w:rFonts w:eastAsia="MS Mincho"/>
                <w:lang w:val="en-US"/>
              </w:rPr>
            </w:pPr>
            <w:proofErr w:type="spellStart"/>
            <w:r>
              <w:rPr>
                <w:rFonts w:eastAsia="MS Mincho"/>
                <w:lang w:val="en-US"/>
              </w:rPr>
              <w:t>UMa</w:t>
            </w:r>
            <w:r>
              <w:rPr>
                <w:rFonts w:eastAsia="MS Mincho"/>
                <w:vertAlign w:val="subscript"/>
                <w:lang w:val="en-US"/>
              </w:rPr>
              <w:t>dyn</w:t>
            </w:r>
            <w:proofErr w:type="spellEnd"/>
            <w:r>
              <w:rPr>
                <w:rFonts w:eastAsia="MS Mincho"/>
                <w:lang w:val="en-US"/>
              </w:rPr>
              <w:t xml:space="preserve"> Target TCF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t</m:t>
                  </m:r>
                </m:sub>
              </m:sSub>
              <m:r>
                <m:rPr>
                  <m:sty m:val="bi"/>
                </m:rPr>
                <w:rPr>
                  <w:rFonts w:ascii="Cambria Math" w:eastAsia="MS Mincho" w:hAnsi="Cambria Math"/>
                  <w:lang w:val="en-US"/>
                </w:rPr>
                <m:t>=4.6</m:t>
              </m:r>
            </m:oMath>
            <w:r>
              <w:rPr>
                <w:rFonts w:eastAsia="MS Mincho"/>
                <w:lang w:val="en-US"/>
              </w:rPr>
              <w:t xml:space="preserve"> ms </w:t>
            </w:r>
          </w:p>
        </w:tc>
        <w:tc>
          <w:tcPr>
            <w:tcW w:w="2552" w:type="dxa"/>
          </w:tcPr>
          <w:p w14:paraId="1AB2400B" w14:textId="77777777" w:rsidR="005B7A5A" w:rsidRDefault="00A33B98">
            <w:pPr>
              <w:pStyle w:val="TAH"/>
              <w:rPr>
                <w:rFonts w:eastAsia="MS Mincho"/>
                <w:lang w:val="en-US"/>
              </w:rPr>
            </w:pPr>
            <w:proofErr w:type="spellStart"/>
            <w:r>
              <w:rPr>
                <w:rFonts w:eastAsia="MS Mincho"/>
                <w:lang w:val="en-US"/>
              </w:rPr>
              <w:t>UMa</w:t>
            </w:r>
            <w:r>
              <w:rPr>
                <w:rFonts w:eastAsia="MS Mincho"/>
                <w:vertAlign w:val="subscript"/>
                <w:lang w:val="en-US"/>
              </w:rPr>
              <w:t>dyn</w:t>
            </w:r>
            <w:proofErr w:type="spellEnd"/>
            <w:r>
              <w:rPr>
                <w:rFonts w:eastAsia="MS Mincho"/>
                <w:lang w:val="en-US"/>
              </w:rPr>
              <w:t xml:space="preserve"> Target TCF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t</m:t>
                  </m:r>
                </m:sub>
              </m:sSub>
              <m:r>
                <m:rPr>
                  <m:sty m:val="bi"/>
                </m:rPr>
                <w:rPr>
                  <w:rFonts w:ascii="Cambria Math" w:eastAsia="MS Mincho" w:hAnsi="Cambria Math"/>
                  <w:lang w:val="en-US"/>
                </w:rPr>
                <m:t>=20.2</m:t>
              </m:r>
            </m:oMath>
            <w:r>
              <w:rPr>
                <w:rFonts w:eastAsia="MS Mincho"/>
                <w:lang w:val="en-US"/>
              </w:rPr>
              <w:t xml:space="preserve"> ms</w:t>
            </w:r>
          </w:p>
        </w:tc>
      </w:tr>
      <w:tr w:rsidR="005B7A5A" w14:paraId="1AB24010" w14:textId="77777777">
        <w:trPr>
          <w:jc w:val="center"/>
        </w:trPr>
        <w:tc>
          <w:tcPr>
            <w:tcW w:w="1187" w:type="dxa"/>
          </w:tcPr>
          <w:p w14:paraId="1AB2400D" w14:textId="77777777" w:rsidR="005B7A5A" w:rsidRDefault="00A33B98">
            <w:pPr>
              <w:pStyle w:val="TAC"/>
              <w:rPr>
                <w:rFonts w:eastAsia="MS Mincho"/>
                <w:lang w:val="en-US"/>
              </w:rPr>
            </w:pPr>
            <w:r>
              <w:rPr>
                <w:rFonts w:eastAsia="MS Mincho"/>
                <w:lang w:val="en-US"/>
              </w:rPr>
              <w:t>1</w:t>
            </w:r>
          </w:p>
        </w:tc>
        <w:tc>
          <w:tcPr>
            <w:tcW w:w="2490" w:type="dxa"/>
          </w:tcPr>
          <w:p w14:paraId="1AB2400E" w14:textId="77777777" w:rsidR="005B7A5A" w:rsidRDefault="00A33B98">
            <w:pPr>
              <w:pStyle w:val="TAC"/>
              <w:rPr>
                <w:rFonts w:eastAsia="MS Mincho"/>
                <w:lang w:val="en-US"/>
              </w:rPr>
            </w:pPr>
            <w:del w:id="343" w:author="Thorsten Hertel (KEYS)" w:date="2025-07-16T11:17:00Z">
              <w:r>
                <w:rPr>
                  <w:rFonts w:eastAsia="MS Mincho"/>
                  <w:lang w:val="en-US"/>
                </w:rPr>
                <w:delText>[</w:delText>
              </w:r>
            </w:del>
            <w:r>
              <w:rPr>
                <w:rFonts w:eastAsia="MS Mincho"/>
                <w:lang w:val="en-US"/>
              </w:rPr>
              <w:t>0.970</w:t>
            </w:r>
            <w:del w:id="344" w:author="Thorsten Hertel (KEYS)" w:date="2025-07-16T11:18:00Z">
              <w:r>
                <w:rPr>
                  <w:rFonts w:eastAsia="MS Mincho"/>
                  <w:lang w:val="en-US"/>
                </w:rPr>
                <w:delText>]</w:delText>
              </w:r>
            </w:del>
          </w:p>
        </w:tc>
        <w:tc>
          <w:tcPr>
            <w:tcW w:w="2552" w:type="dxa"/>
          </w:tcPr>
          <w:p w14:paraId="1AB2400F" w14:textId="77777777" w:rsidR="005B7A5A" w:rsidRDefault="00A33B98">
            <w:pPr>
              <w:pStyle w:val="TAC"/>
              <w:rPr>
                <w:rFonts w:eastAsia="MS Mincho"/>
                <w:lang w:val="en-US"/>
              </w:rPr>
            </w:pPr>
            <w:del w:id="345" w:author="Thorsten Hertel (KEYS)" w:date="2025-07-16T11:17:00Z">
              <w:r>
                <w:rPr>
                  <w:rFonts w:eastAsia="MS Mincho"/>
                  <w:lang w:val="en-US"/>
                </w:rPr>
                <w:delText>[</w:delText>
              </w:r>
            </w:del>
            <w:r>
              <w:rPr>
                <w:rFonts w:eastAsia="MS Mincho"/>
                <w:lang w:val="en-US"/>
              </w:rPr>
              <w:t>0.876</w:t>
            </w:r>
            <w:del w:id="346" w:author="Thorsten Hertel (KEYS)" w:date="2025-07-16T11:18:00Z">
              <w:r>
                <w:rPr>
                  <w:rFonts w:eastAsia="MS Mincho"/>
                  <w:lang w:val="en-US"/>
                </w:rPr>
                <w:delText>]</w:delText>
              </w:r>
            </w:del>
          </w:p>
        </w:tc>
      </w:tr>
      <w:tr w:rsidR="005B7A5A" w14:paraId="1AB24014" w14:textId="77777777">
        <w:trPr>
          <w:jc w:val="center"/>
        </w:trPr>
        <w:tc>
          <w:tcPr>
            <w:tcW w:w="1187" w:type="dxa"/>
          </w:tcPr>
          <w:p w14:paraId="1AB24011" w14:textId="77777777" w:rsidR="005B7A5A" w:rsidRDefault="00A33B98">
            <w:pPr>
              <w:pStyle w:val="TAC"/>
              <w:rPr>
                <w:rFonts w:eastAsia="MS Mincho"/>
                <w:lang w:val="en-US"/>
              </w:rPr>
            </w:pPr>
            <w:r>
              <w:rPr>
                <w:rFonts w:eastAsia="MS Mincho"/>
                <w:lang w:val="en-US"/>
              </w:rPr>
              <w:t>2</w:t>
            </w:r>
          </w:p>
        </w:tc>
        <w:tc>
          <w:tcPr>
            <w:tcW w:w="2490" w:type="dxa"/>
          </w:tcPr>
          <w:p w14:paraId="1AB24012" w14:textId="77777777" w:rsidR="005B7A5A" w:rsidRDefault="00A33B98">
            <w:pPr>
              <w:pStyle w:val="TAC"/>
              <w:rPr>
                <w:rFonts w:eastAsia="MS Mincho"/>
                <w:lang w:val="en-US"/>
              </w:rPr>
            </w:pPr>
            <w:del w:id="347" w:author="Thorsten Hertel (KEYS)" w:date="2025-07-16T11:17:00Z">
              <w:r>
                <w:rPr>
                  <w:rFonts w:eastAsia="MS Mincho"/>
                  <w:lang w:val="en-US"/>
                </w:rPr>
                <w:delText>[</w:delText>
              </w:r>
            </w:del>
            <w:r>
              <w:rPr>
                <w:rFonts w:eastAsia="MS Mincho"/>
                <w:lang w:val="en-US"/>
              </w:rPr>
              <w:t>0.961</w:t>
            </w:r>
            <w:del w:id="348" w:author="Thorsten Hertel (KEYS)" w:date="2025-07-16T11:18:00Z">
              <w:r>
                <w:rPr>
                  <w:rFonts w:eastAsia="MS Mincho"/>
                  <w:lang w:val="en-US"/>
                </w:rPr>
                <w:delText>]</w:delText>
              </w:r>
            </w:del>
          </w:p>
        </w:tc>
        <w:tc>
          <w:tcPr>
            <w:tcW w:w="2552" w:type="dxa"/>
          </w:tcPr>
          <w:p w14:paraId="1AB24013" w14:textId="77777777" w:rsidR="005B7A5A" w:rsidRDefault="00A33B98">
            <w:pPr>
              <w:pStyle w:val="TAC"/>
              <w:rPr>
                <w:rFonts w:eastAsia="MS Mincho"/>
                <w:lang w:val="en-US"/>
              </w:rPr>
            </w:pPr>
            <w:del w:id="349" w:author="Thorsten Hertel (KEYS)" w:date="2025-07-16T11:17:00Z">
              <w:r>
                <w:rPr>
                  <w:rFonts w:eastAsia="MS Mincho"/>
                  <w:lang w:val="en-US"/>
                </w:rPr>
                <w:delText>[</w:delText>
              </w:r>
            </w:del>
            <w:r>
              <w:rPr>
                <w:rFonts w:eastAsia="MS Mincho"/>
                <w:lang w:val="en-US"/>
              </w:rPr>
              <w:t>0.879</w:t>
            </w:r>
            <w:del w:id="350" w:author="Thorsten Hertel (KEYS)" w:date="2025-07-16T11:18:00Z">
              <w:r>
                <w:rPr>
                  <w:rFonts w:eastAsia="MS Mincho"/>
                  <w:lang w:val="en-US"/>
                </w:rPr>
                <w:delText>]</w:delText>
              </w:r>
            </w:del>
          </w:p>
        </w:tc>
      </w:tr>
      <w:tr w:rsidR="005B7A5A" w14:paraId="1AB24018" w14:textId="77777777">
        <w:trPr>
          <w:jc w:val="center"/>
        </w:trPr>
        <w:tc>
          <w:tcPr>
            <w:tcW w:w="1187" w:type="dxa"/>
          </w:tcPr>
          <w:p w14:paraId="1AB24015" w14:textId="77777777" w:rsidR="005B7A5A" w:rsidRDefault="00A33B98">
            <w:pPr>
              <w:pStyle w:val="TAC"/>
              <w:rPr>
                <w:rFonts w:eastAsia="MS Mincho"/>
                <w:lang w:val="en-US"/>
              </w:rPr>
            </w:pPr>
            <w:r>
              <w:rPr>
                <w:rFonts w:eastAsia="MS Mincho"/>
                <w:lang w:val="en-US"/>
              </w:rPr>
              <w:t>3</w:t>
            </w:r>
          </w:p>
        </w:tc>
        <w:tc>
          <w:tcPr>
            <w:tcW w:w="2490" w:type="dxa"/>
          </w:tcPr>
          <w:p w14:paraId="1AB24016" w14:textId="77777777" w:rsidR="005B7A5A" w:rsidRDefault="00A33B98">
            <w:pPr>
              <w:pStyle w:val="TAC"/>
              <w:rPr>
                <w:rFonts w:eastAsia="MS Mincho"/>
                <w:lang w:val="en-US"/>
              </w:rPr>
            </w:pPr>
            <w:del w:id="351" w:author="Thorsten Hertel (KEYS)" w:date="2025-07-16T11:17:00Z">
              <w:r>
                <w:rPr>
                  <w:rFonts w:eastAsia="MS Mincho"/>
                  <w:lang w:val="en-US"/>
                </w:rPr>
                <w:delText>[</w:delText>
              </w:r>
            </w:del>
            <w:r>
              <w:rPr>
                <w:rFonts w:eastAsia="MS Mincho"/>
                <w:lang w:val="en-US"/>
              </w:rPr>
              <w:t>0.994</w:t>
            </w:r>
            <w:del w:id="352" w:author="Thorsten Hertel (KEYS)" w:date="2025-07-16T11:18:00Z">
              <w:r>
                <w:rPr>
                  <w:rFonts w:eastAsia="MS Mincho"/>
                  <w:lang w:val="en-US"/>
                </w:rPr>
                <w:delText>]</w:delText>
              </w:r>
            </w:del>
          </w:p>
        </w:tc>
        <w:tc>
          <w:tcPr>
            <w:tcW w:w="2552" w:type="dxa"/>
          </w:tcPr>
          <w:p w14:paraId="1AB24017" w14:textId="77777777" w:rsidR="005B7A5A" w:rsidRDefault="00A33B98">
            <w:pPr>
              <w:pStyle w:val="TAC"/>
              <w:rPr>
                <w:rFonts w:eastAsia="MS Mincho"/>
                <w:lang w:val="en-US"/>
              </w:rPr>
            </w:pPr>
            <w:del w:id="353" w:author="Thorsten Hertel (KEYS)" w:date="2025-07-16T11:17:00Z">
              <w:r>
                <w:rPr>
                  <w:rFonts w:eastAsia="MS Mincho"/>
                  <w:lang w:val="en-US"/>
                </w:rPr>
                <w:delText>[</w:delText>
              </w:r>
            </w:del>
            <w:r>
              <w:rPr>
                <w:rFonts w:eastAsia="MS Mincho"/>
                <w:lang w:val="en-US"/>
              </w:rPr>
              <w:t>0.886</w:t>
            </w:r>
            <w:del w:id="354" w:author="Thorsten Hertel (KEYS)" w:date="2025-07-16T11:18:00Z">
              <w:r>
                <w:rPr>
                  <w:rFonts w:eastAsia="MS Mincho"/>
                  <w:lang w:val="en-US"/>
                </w:rPr>
                <w:delText>]</w:delText>
              </w:r>
            </w:del>
          </w:p>
        </w:tc>
      </w:tr>
      <w:tr w:rsidR="005B7A5A" w14:paraId="1AB2401C" w14:textId="77777777">
        <w:trPr>
          <w:jc w:val="center"/>
        </w:trPr>
        <w:tc>
          <w:tcPr>
            <w:tcW w:w="1187" w:type="dxa"/>
          </w:tcPr>
          <w:p w14:paraId="1AB24019" w14:textId="77777777" w:rsidR="005B7A5A" w:rsidRDefault="00A33B98">
            <w:pPr>
              <w:pStyle w:val="TAC"/>
              <w:rPr>
                <w:rFonts w:eastAsia="MS Mincho"/>
                <w:lang w:val="en-US"/>
              </w:rPr>
            </w:pPr>
            <w:r>
              <w:rPr>
                <w:rFonts w:eastAsia="MS Mincho"/>
                <w:lang w:val="en-US"/>
              </w:rPr>
              <w:t>4</w:t>
            </w:r>
          </w:p>
        </w:tc>
        <w:tc>
          <w:tcPr>
            <w:tcW w:w="2490" w:type="dxa"/>
          </w:tcPr>
          <w:p w14:paraId="1AB2401A" w14:textId="77777777" w:rsidR="005B7A5A" w:rsidRDefault="00A33B98">
            <w:pPr>
              <w:pStyle w:val="TAC"/>
              <w:rPr>
                <w:rFonts w:eastAsia="MS Mincho"/>
                <w:lang w:val="en-US"/>
              </w:rPr>
            </w:pPr>
            <w:del w:id="355" w:author="Thorsten Hertel (KEYS)" w:date="2025-07-16T11:17:00Z">
              <w:r>
                <w:rPr>
                  <w:rFonts w:eastAsia="MS Mincho"/>
                  <w:lang w:val="en-US"/>
                </w:rPr>
                <w:delText>[</w:delText>
              </w:r>
            </w:del>
            <w:r>
              <w:rPr>
                <w:rFonts w:eastAsia="MS Mincho"/>
                <w:lang w:val="en-US"/>
              </w:rPr>
              <w:t>0.436</w:t>
            </w:r>
            <w:del w:id="356" w:author="Thorsten Hertel (KEYS)" w:date="2025-07-16T11:18:00Z">
              <w:r>
                <w:rPr>
                  <w:rFonts w:eastAsia="MS Mincho"/>
                  <w:lang w:val="en-US"/>
                </w:rPr>
                <w:delText>]</w:delText>
              </w:r>
            </w:del>
          </w:p>
        </w:tc>
        <w:tc>
          <w:tcPr>
            <w:tcW w:w="2552" w:type="dxa"/>
          </w:tcPr>
          <w:p w14:paraId="1AB2401B" w14:textId="77777777" w:rsidR="005B7A5A" w:rsidRDefault="00A33B98">
            <w:pPr>
              <w:pStyle w:val="TAC"/>
              <w:rPr>
                <w:rFonts w:eastAsia="MS Mincho"/>
                <w:lang w:val="en-US"/>
              </w:rPr>
            </w:pPr>
            <w:del w:id="357" w:author="Thorsten Hertel (KEYS)" w:date="2025-07-16T11:17:00Z">
              <w:r>
                <w:rPr>
                  <w:rFonts w:eastAsia="MS Mincho"/>
                  <w:lang w:val="en-US"/>
                </w:rPr>
                <w:delText>[</w:delText>
              </w:r>
            </w:del>
            <w:r>
              <w:rPr>
                <w:rFonts w:eastAsia="MS Mincho"/>
                <w:lang w:val="en-US"/>
              </w:rPr>
              <w:t>0.355</w:t>
            </w:r>
            <w:del w:id="358" w:author="Thorsten Hertel (KEYS)" w:date="2025-07-16T11:18:00Z">
              <w:r>
                <w:rPr>
                  <w:rFonts w:eastAsia="MS Mincho"/>
                  <w:lang w:val="en-US"/>
                </w:rPr>
                <w:delText>]</w:delText>
              </w:r>
            </w:del>
          </w:p>
        </w:tc>
      </w:tr>
      <w:tr w:rsidR="005B7A5A" w14:paraId="1AB24020" w14:textId="77777777">
        <w:trPr>
          <w:jc w:val="center"/>
        </w:trPr>
        <w:tc>
          <w:tcPr>
            <w:tcW w:w="1187" w:type="dxa"/>
          </w:tcPr>
          <w:p w14:paraId="1AB2401D" w14:textId="77777777" w:rsidR="005B7A5A" w:rsidRDefault="00A33B98">
            <w:pPr>
              <w:pStyle w:val="TAC"/>
              <w:rPr>
                <w:rFonts w:eastAsia="MS Mincho"/>
                <w:lang w:val="en-US"/>
              </w:rPr>
            </w:pPr>
            <w:r>
              <w:rPr>
                <w:rFonts w:eastAsia="MS Mincho"/>
                <w:lang w:val="en-US"/>
              </w:rPr>
              <w:t>5</w:t>
            </w:r>
          </w:p>
        </w:tc>
        <w:tc>
          <w:tcPr>
            <w:tcW w:w="2490" w:type="dxa"/>
          </w:tcPr>
          <w:p w14:paraId="1AB2401E" w14:textId="77777777" w:rsidR="005B7A5A" w:rsidRDefault="00A33B98">
            <w:pPr>
              <w:pStyle w:val="TAC"/>
              <w:rPr>
                <w:rFonts w:eastAsia="MS Mincho"/>
                <w:lang w:val="en-US"/>
              </w:rPr>
            </w:pPr>
            <w:del w:id="359" w:author="Thorsten Hertel (KEYS)" w:date="2025-07-16T11:17:00Z">
              <w:r>
                <w:rPr>
                  <w:rFonts w:eastAsia="MS Mincho"/>
                  <w:lang w:val="en-US"/>
                </w:rPr>
                <w:delText>[</w:delText>
              </w:r>
            </w:del>
            <w:r>
              <w:rPr>
                <w:rFonts w:eastAsia="MS Mincho"/>
                <w:lang w:val="en-US"/>
              </w:rPr>
              <w:t>0.648</w:t>
            </w:r>
            <w:del w:id="360" w:author="Thorsten Hertel (KEYS)" w:date="2025-07-16T11:18:00Z">
              <w:r>
                <w:rPr>
                  <w:rFonts w:eastAsia="MS Mincho"/>
                  <w:lang w:val="en-US"/>
                </w:rPr>
                <w:delText>]</w:delText>
              </w:r>
            </w:del>
          </w:p>
        </w:tc>
        <w:tc>
          <w:tcPr>
            <w:tcW w:w="2552" w:type="dxa"/>
          </w:tcPr>
          <w:p w14:paraId="1AB2401F" w14:textId="77777777" w:rsidR="005B7A5A" w:rsidRDefault="00A33B98">
            <w:pPr>
              <w:pStyle w:val="TAC"/>
              <w:rPr>
                <w:rFonts w:eastAsia="MS Mincho"/>
                <w:lang w:val="en-US"/>
              </w:rPr>
            </w:pPr>
            <w:del w:id="361" w:author="Thorsten Hertel (KEYS)" w:date="2025-07-16T11:17:00Z">
              <w:r>
                <w:rPr>
                  <w:rFonts w:eastAsia="MS Mincho"/>
                  <w:lang w:val="en-US"/>
                </w:rPr>
                <w:delText>[</w:delText>
              </w:r>
            </w:del>
            <w:r>
              <w:rPr>
                <w:rFonts w:eastAsia="MS Mincho"/>
                <w:lang w:val="en-US"/>
              </w:rPr>
              <w:t>0.345</w:t>
            </w:r>
            <w:del w:id="362" w:author="Thorsten Hertel (KEYS)" w:date="2025-07-16T11:18:00Z">
              <w:r>
                <w:rPr>
                  <w:rFonts w:eastAsia="MS Mincho"/>
                  <w:lang w:val="en-US"/>
                </w:rPr>
                <w:delText>]</w:delText>
              </w:r>
            </w:del>
          </w:p>
        </w:tc>
      </w:tr>
      <w:tr w:rsidR="005B7A5A" w14:paraId="1AB24024" w14:textId="77777777">
        <w:trPr>
          <w:jc w:val="center"/>
        </w:trPr>
        <w:tc>
          <w:tcPr>
            <w:tcW w:w="1187" w:type="dxa"/>
          </w:tcPr>
          <w:p w14:paraId="1AB24021" w14:textId="77777777" w:rsidR="005B7A5A" w:rsidRDefault="00A33B98">
            <w:pPr>
              <w:pStyle w:val="TAC"/>
              <w:rPr>
                <w:rFonts w:eastAsia="MS Mincho"/>
                <w:lang w:val="en-US"/>
              </w:rPr>
            </w:pPr>
            <w:r>
              <w:rPr>
                <w:rFonts w:eastAsia="MS Mincho"/>
                <w:lang w:val="en-US"/>
              </w:rPr>
              <w:t>6</w:t>
            </w:r>
          </w:p>
        </w:tc>
        <w:tc>
          <w:tcPr>
            <w:tcW w:w="2490" w:type="dxa"/>
          </w:tcPr>
          <w:p w14:paraId="1AB24022" w14:textId="77777777" w:rsidR="005B7A5A" w:rsidRDefault="00A33B98">
            <w:pPr>
              <w:pStyle w:val="TAC"/>
              <w:rPr>
                <w:rFonts w:eastAsia="MS Mincho"/>
                <w:lang w:val="en-US"/>
              </w:rPr>
            </w:pPr>
            <w:del w:id="363" w:author="Thorsten Hertel (KEYS)" w:date="2025-07-16T11:17:00Z">
              <w:r>
                <w:rPr>
                  <w:rFonts w:eastAsia="MS Mincho"/>
                  <w:lang w:val="en-US"/>
                </w:rPr>
                <w:delText>[</w:delText>
              </w:r>
            </w:del>
            <w:r>
              <w:rPr>
                <w:rFonts w:eastAsia="MS Mincho"/>
                <w:lang w:val="en-US"/>
              </w:rPr>
              <w:t>0.521</w:t>
            </w:r>
            <w:del w:id="364" w:author="Thorsten Hertel (KEYS)" w:date="2025-07-16T11:18:00Z">
              <w:r>
                <w:rPr>
                  <w:rFonts w:eastAsia="MS Mincho"/>
                  <w:lang w:val="en-US"/>
                </w:rPr>
                <w:delText>]</w:delText>
              </w:r>
            </w:del>
          </w:p>
        </w:tc>
        <w:tc>
          <w:tcPr>
            <w:tcW w:w="2552" w:type="dxa"/>
          </w:tcPr>
          <w:p w14:paraId="1AB24023" w14:textId="77777777" w:rsidR="005B7A5A" w:rsidRDefault="00A33B98">
            <w:pPr>
              <w:pStyle w:val="TAC"/>
              <w:rPr>
                <w:rFonts w:eastAsia="MS Mincho"/>
                <w:lang w:val="en-US"/>
              </w:rPr>
            </w:pPr>
            <w:del w:id="365" w:author="Thorsten Hertel (KEYS)" w:date="2025-07-16T11:17:00Z">
              <w:r>
                <w:rPr>
                  <w:rFonts w:eastAsia="MS Mincho"/>
                  <w:lang w:val="en-US"/>
                </w:rPr>
                <w:delText>[</w:delText>
              </w:r>
            </w:del>
            <w:r>
              <w:rPr>
                <w:rFonts w:eastAsia="MS Mincho"/>
                <w:lang w:val="en-US"/>
              </w:rPr>
              <w:t>0.100</w:t>
            </w:r>
            <w:del w:id="366" w:author="Thorsten Hertel (KEYS)" w:date="2025-07-16T11:18:00Z">
              <w:r>
                <w:rPr>
                  <w:rFonts w:eastAsia="MS Mincho"/>
                  <w:lang w:val="en-US"/>
                </w:rPr>
                <w:delText>]</w:delText>
              </w:r>
            </w:del>
          </w:p>
        </w:tc>
      </w:tr>
      <w:tr w:rsidR="005B7A5A" w14:paraId="1AB24028" w14:textId="77777777">
        <w:trPr>
          <w:jc w:val="center"/>
        </w:trPr>
        <w:tc>
          <w:tcPr>
            <w:tcW w:w="1187" w:type="dxa"/>
          </w:tcPr>
          <w:p w14:paraId="1AB24025" w14:textId="77777777" w:rsidR="005B7A5A" w:rsidRDefault="00A33B98">
            <w:pPr>
              <w:pStyle w:val="TAC"/>
              <w:rPr>
                <w:rFonts w:eastAsia="MS Mincho"/>
                <w:lang w:val="en-US"/>
              </w:rPr>
            </w:pPr>
            <w:r>
              <w:rPr>
                <w:rFonts w:eastAsia="MS Mincho"/>
                <w:lang w:val="en-US"/>
              </w:rPr>
              <w:t>7</w:t>
            </w:r>
          </w:p>
        </w:tc>
        <w:tc>
          <w:tcPr>
            <w:tcW w:w="2490" w:type="dxa"/>
          </w:tcPr>
          <w:p w14:paraId="1AB24026" w14:textId="77777777" w:rsidR="005B7A5A" w:rsidRDefault="00A33B98">
            <w:pPr>
              <w:pStyle w:val="TAC"/>
              <w:rPr>
                <w:rFonts w:eastAsia="MS Mincho"/>
                <w:lang w:val="en-US"/>
              </w:rPr>
            </w:pPr>
            <w:del w:id="367" w:author="Thorsten Hertel (KEYS)" w:date="2025-07-16T11:17:00Z">
              <w:r>
                <w:rPr>
                  <w:rFonts w:eastAsia="MS Mincho"/>
                  <w:lang w:val="en-US"/>
                </w:rPr>
                <w:delText>[</w:delText>
              </w:r>
            </w:del>
            <w:r>
              <w:rPr>
                <w:rFonts w:eastAsia="MS Mincho"/>
                <w:lang w:val="en-US"/>
              </w:rPr>
              <w:t>0.801</w:t>
            </w:r>
            <w:del w:id="368" w:author="Thorsten Hertel (KEYS)" w:date="2025-07-16T11:18:00Z">
              <w:r>
                <w:rPr>
                  <w:rFonts w:eastAsia="MS Mincho"/>
                  <w:lang w:val="en-US"/>
                </w:rPr>
                <w:delText>]</w:delText>
              </w:r>
            </w:del>
          </w:p>
        </w:tc>
        <w:tc>
          <w:tcPr>
            <w:tcW w:w="2552" w:type="dxa"/>
          </w:tcPr>
          <w:p w14:paraId="1AB24027" w14:textId="77777777" w:rsidR="005B7A5A" w:rsidRDefault="00A33B98">
            <w:pPr>
              <w:pStyle w:val="TAC"/>
              <w:rPr>
                <w:rFonts w:eastAsia="MS Mincho"/>
                <w:lang w:val="en-US"/>
              </w:rPr>
            </w:pPr>
            <w:del w:id="369" w:author="Thorsten Hertel (KEYS)" w:date="2025-07-16T11:17:00Z">
              <w:r>
                <w:rPr>
                  <w:rFonts w:eastAsia="MS Mincho"/>
                  <w:lang w:val="en-US"/>
                </w:rPr>
                <w:delText>[</w:delText>
              </w:r>
            </w:del>
            <w:r>
              <w:rPr>
                <w:rFonts w:eastAsia="MS Mincho"/>
                <w:lang w:val="en-US"/>
              </w:rPr>
              <w:t>0.228</w:t>
            </w:r>
            <w:del w:id="370" w:author="Thorsten Hertel (KEYS)" w:date="2025-07-16T11:18:00Z">
              <w:r>
                <w:rPr>
                  <w:rFonts w:eastAsia="MS Mincho"/>
                  <w:lang w:val="en-US"/>
                </w:rPr>
                <w:delText>]</w:delText>
              </w:r>
            </w:del>
          </w:p>
        </w:tc>
      </w:tr>
      <w:tr w:rsidR="005B7A5A" w14:paraId="1AB2402C" w14:textId="77777777">
        <w:trPr>
          <w:jc w:val="center"/>
        </w:trPr>
        <w:tc>
          <w:tcPr>
            <w:tcW w:w="1187" w:type="dxa"/>
          </w:tcPr>
          <w:p w14:paraId="1AB24029" w14:textId="77777777" w:rsidR="005B7A5A" w:rsidRDefault="00A33B98">
            <w:pPr>
              <w:pStyle w:val="TAC"/>
              <w:rPr>
                <w:rFonts w:eastAsia="MS Mincho"/>
                <w:lang w:val="en-US"/>
              </w:rPr>
            </w:pPr>
            <w:r>
              <w:rPr>
                <w:rFonts w:eastAsia="MS Mincho"/>
                <w:lang w:val="en-US"/>
              </w:rPr>
              <w:t>8</w:t>
            </w:r>
          </w:p>
        </w:tc>
        <w:tc>
          <w:tcPr>
            <w:tcW w:w="2490" w:type="dxa"/>
          </w:tcPr>
          <w:p w14:paraId="1AB2402A" w14:textId="77777777" w:rsidR="005B7A5A" w:rsidRDefault="00A33B98">
            <w:pPr>
              <w:pStyle w:val="TAC"/>
              <w:rPr>
                <w:rFonts w:eastAsia="MS Mincho"/>
                <w:lang w:val="en-US"/>
              </w:rPr>
            </w:pPr>
            <w:del w:id="371" w:author="Thorsten Hertel (KEYS)" w:date="2025-07-16T11:17:00Z">
              <w:r>
                <w:rPr>
                  <w:rFonts w:eastAsia="MS Mincho"/>
                  <w:lang w:val="en-US"/>
                </w:rPr>
                <w:delText>[</w:delText>
              </w:r>
            </w:del>
            <w:r>
              <w:rPr>
                <w:rFonts w:eastAsia="MS Mincho"/>
                <w:lang w:val="en-US"/>
              </w:rPr>
              <w:t>0.837</w:t>
            </w:r>
            <w:del w:id="372" w:author="Thorsten Hertel (KEYS)" w:date="2025-07-16T11:18:00Z">
              <w:r>
                <w:rPr>
                  <w:rFonts w:eastAsia="MS Mincho"/>
                  <w:lang w:val="en-US"/>
                </w:rPr>
                <w:delText>]</w:delText>
              </w:r>
            </w:del>
          </w:p>
        </w:tc>
        <w:tc>
          <w:tcPr>
            <w:tcW w:w="2552" w:type="dxa"/>
          </w:tcPr>
          <w:p w14:paraId="1AB2402B" w14:textId="77777777" w:rsidR="005B7A5A" w:rsidRDefault="00A33B98">
            <w:pPr>
              <w:pStyle w:val="TAC"/>
              <w:rPr>
                <w:rFonts w:eastAsia="MS Mincho"/>
                <w:lang w:val="en-US"/>
              </w:rPr>
            </w:pPr>
            <w:del w:id="373" w:author="Thorsten Hertel (KEYS)" w:date="2025-07-16T11:17:00Z">
              <w:r>
                <w:rPr>
                  <w:rFonts w:eastAsia="MS Mincho"/>
                  <w:lang w:val="en-US"/>
                </w:rPr>
                <w:delText>[</w:delText>
              </w:r>
            </w:del>
            <w:r>
              <w:rPr>
                <w:rFonts w:eastAsia="MS Mincho"/>
                <w:lang w:val="en-US"/>
              </w:rPr>
              <w:t>0.398</w:t>
            </w:r>
            <w:del w:id="374" w:author="Thorsten Hertel (KEYS)" w:date="2025-07-16T11:18:00Z">
              <w:r>
                <w:rPr>
                  <w:rFonts w:eastAsia="MS Mincho"/>
                  <w:lang w:val="en-US"/>
                </w:rPr>
                <w:delText>]</w:delText>
              </w:r>
            </w:del>
          </w:p>
        </w:tc>
      </w:tr>
      <w:tr w:rsidR="005B7A5A" w14:paraId="1AB24030" w14:textId="77777777">
        <w:trPr>
          <w:jc w:val="center"/>
        </w:trPr>
        <w:tc>
          <w:tcPr>
            <w:tcW w:w="1187" w:type="dxa"/>
          </w:tcPr>
          <w:p w14:paraId="1AB2402D" w14:textId="77777777" w:rsidR="005B7A5A" w:rsidRDefault="00A33B98">
            <w:pPr>
              <w:pStyle w:val="TAC"/>
              <w:rPr>
                <w:rFonts w:eastAsia="MS Mincho"/>
                <w:lang w:val="en-US"/>
              </w:rPr>
            </w:pPr>
            <w:r>
              <w:rPr>
                <w:rFonts w:eastAsia="MS Mincho"/>
                <w:lang w:val="en-US"/>
              </w:rPr>
              <w:t>9</w:t>
            </w:r>
          </w:p>
        </w:tc>
        <w:tc>
          <w:tcPr>
            <w:tcW w:w="2490" w:type="dxa"/>
          </w:tcPr>
          <w:p w14:paraId="1AB2402E" w14:textId="77777777" w:rsidR="005B7A5A" w:rsidRDefault="00A33B98">
            <w:pPr>
              <w:pStyle w:val="TAC"/>
              <w:rPr>
                <w:rFonts w:eastAsia="MS Mincho"/>
                <w:lang w:val="en-US"/>
              </w:rPr>
            </w:pPr>
            <w:del w:id="375" w:author="Thorsten Hertel (KEYS)" w:date="2025-07-16T11:17:00Z">
              <w:r>
                <w:rPr>
                  <w:rFonts w:eastAsia="MS Mincho"/>
                  <w:lang w:val="en-US"/>
                </w:rPr>
                <w:delText>[</w:delText>
              </w:r>
            </w:del>
            <w:r>
              <w:rPr>
                <w:rFonts w:eastAsia="MS Mincho"/>
                <w:lang w:val="en-US"/>
              </w:rPr>
              <w:t>0.939</w:t>
            </w:r>
            <w:del w:id="376" w:author="Thorsten Hertel (KEYS)" w:date="2025-07-16T11:18:00Z">
              <w:r>
                <w:rPr>
                  <w:rFonts w:eastAsia="MS Mincho"/>
                  <w:lang w:val="en-US"/>
                </w:rPr>
                <w:delText>]</w:delText>
              </w:r>
            </w:del>
          </w:p>
        </w:tc>
        <w:tc>
          <w:tcPr>
            <w:tcW w:w="2552" w:type="dxa"/>
          </w:tcPr>
          <w:p w14:paraId="1AB2402F" w14:textId="77777777" w:rsidR="005B7A5A" w:rsidRDefault="00A33B98">
            <w:pPr>
              <w:pStyle w:val="TAC"/>
              <w:rPr>
                <w:rFonts w:eastAsia="MS Mincho"/>
                <w:lang w:val="en-US"/>
              </w:rPr>
            </w:pPr>
            <w:del w:id="377" w:author="Thorsten Hertel (KEYS)" w:date="2025-07-16T11:17:00Z">
              <w:r>
                <w:rPr>
                  <w:rFonts w:eastAsia="MS Mincho"/>
                  <w:lang w:val="en-US"/>
                </w:rPr>
                <w:delText>[</w:delText>
              </w:r>
            </w:del>
            <w:r>
              <w:rPr>
                <w:rFonts w:eastAsia="MS Mincho"/>
                <w:lang w:val="en-US"/>
              </w:rPr>
              <w:t>0.616</w:t>
            </w:r>
            <w:del w:id="378" w:author="Thorsten Hertel (KEYS)" w:date="2025-07-16T11:18:00Z">
              <w:r>
                <w:rPr>
                  <w:rFonts w:eastAsia="MS Mincho"/>
                  <w:lang w:val="en-US"/>
                </w:rPr>
                <w:delText>]</w:delText>
              </w:r>
            </w:del>
          </w:p>
        </w:tc>
      </w:tr>
    </w:tbl>
    <w:p w14:paraId="1AB24031" w14:textId="77777777" w:rsidR="005B7A5A" w:rsidRDefault="005B7A5A"/>
    <w:p w14:paraId="1AB24032" w14:textId="77777777" w:rsidR="005B7A5A" w:rsidRDefault="00A33B98">
      <w:pPr>
        <w:pStyle w:val="TH"/>
      </w:pPr>
      <w:r>
        <w:t xml:space="preserve"> </w:t>
      </w:r>
      <w:r>
        <w:rPr>
          <w:noProof/>
        </w:rPr>
        <w:drawing>
          <wp:inline distT="0" distB="0" distL="0" distR="0" wp14:anchorId="1AB24277" wp14:editId="1AB24278">
            <wp:extent cx="6122035" cy="3673475"/>
            <wp:effectExtent l="0" t="0" r="0" b="3175"/>
            <wp:docPr id="208022932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9324" name="Picture 1" descr="A diagram of a graph&#10;&#10;AI-generated content may be incorrect."/>
                    <pic:cNvPicPr>
                      <a:picLocks noChangeAspect="1"/>
                    </pic:cNvPicPr>
                  </pic:nvPicPr>
                  <pic:blipFill>
                    <a:blip r:embed="rId21"/>
                    <a:stretch>
                      <a:fillRect/>
                    </a:stretch>
                  </pic:blipFill>
                  <pic:spPr>
                    <a:xfrm>
                      <a:off x="0" y="0"/>
                      <a:ext cx="6122035" cy="3673475"/>
                    </a:xfrm>
                    <a:prstGeom prst="rect">
                      <a:avLst/>
                    </a:prstGeom>
                  </pic:spPr>
                </pic:pic>
              </a:graphicData>
            </a:graphic>
          </wp:inline>
        </w:drawing>
      </w:r>
      <w:r>
        <w:t xml:space="preserve"> </w:t>
      </w:r>
    </w:p>
    <w:p w14:paraId="1AB24033" w14:textId="77777777" w:rsidR="005B7A5A" w:rsidRDefault="00A33B98">
      <w:pPr>
        <w:jc w:val="center"/>
        <w:rPr>
          <w:rFonts w:ascii="Arial Narrow" w:hAnsi="Arial Narrow"/>
          <w:b/>
        </w:rPr>
      </w:pPr>
      <w:r>
        <w:rPr>
          <w:rFonts w:ascii="Arial" w:hAnsi="Arial"/>
          <w:b/>
        </w:rPr>
        <w:t xml:space="preserve"> Figure 8.2.4.</w:t>
      </w:r>
      <w:ins w:id="379" w:author="Xuan Yi" w:date="2025-07-17T10:52:00Z">
        <w:r>
          <w:rPr>
            <w:rFonts w:ascii="Arial" w:hAnsi="Arial" w:hint="eastAsia"/>
            <w:b/>
            <w:lang w:eastAsia="zh-CN"/>
          </w:rPr>
          <w:t>4</w:t>
        </w:r>
      </w:ins>
      <w:del w:id="380" w:author="Xuan Yi" w:date="2025-07-17T10:52:00Z">
        <w:r>
          <w:rPr>
            <w:rFonts w:ascii="Arial" w:hAnsi="Arial"/>
            <w:b/>
          </w:rPr>
          <w:delText>5</w:delText>
        </w:r>
      </w:del>
      <w:r>
        <w:rPr>
          <w:rFonts w:ascii="Arial" w:hAnsi="Arial"/>
          <w:b/>
        </w:rPr>
        <w:t>-2</w:t>
      </w:r>
      <w:r>
        <w:rPr>
          <w:rFonts w:ascii="Arial" w:hAnsi="Arial" w:hint="eastAsia"/>
          <w:b/>
        </w:rPr>
        <w:t>:</w:t>
      </w:r>
      <w:r>
        <w:rPr>
          <w:rFonts w:ascii="Arial" w:hAnsi="Arial"/>
          <w:b/>
        </w:rPr>
        <w:t xml:space="preserve"> </w:t>
      </w:r>
      <w:proofErr w:type="spellStart"/>
      <w:r>
        <w:rPr>
          <w:rFonts w:ascii="Arial" w:hAnsi="Arial"/>
          <w:b/>
        </w:rPr>
        <w:t>UMi</w:t>
      </w:r>
      <w:r>
        <w:rPr>
          <w:b/>
          <w:vertAlign w:val="subscript"/>
        </w:rPr>
        <w:t>dyn</w:t>
      </w:r>
      <w:proofErr w:type="spellEnd"/>
      <w:r>
        <w:rPr>
          <w:b/>
          <w:vertAlign w:val="subscript"/>
        </w:rPr>
        <w:t xml:space="preserve"> </w:t>
      </w:r>
      <w:r>
        <w:rPr>
          <w:rFonts w:ascii="Arial" w:hAnsi="Arial"/>
          <w:b/>
        </w:rPr>
        <w:t xml:space="preserve">Temporal Correlation Function of UMi Route for Two Different TFC Time Lags </w:t>
      </w:r>
    </w:p>
    <w:p w14:paraId="1AB24034" w14:textId="77777777" w:rsidR="005B7A5A" w:rsidRDefault="00A33B98">
      <w:pPr>
        <w:pStyle w:val="TH"/>
      </w:pPr>
      <w:r>
        <w:t>Table 8.2.4.</w:t>
      </w:r>
      <w:ins w:id="381" w:author="Xuan Yi" w:date="2025-07-17T10:52:00Z">
        <w:r>
          <w:rPr>
            <w:rFonts w:hint="eastAsia"/>
            <w:lang w:eastAsia="zh-CN"/>
          </w:rPr>
          <w:t>4</w:t>
        </w:r>
      </w:ins>
      <w:del w:id="382" w:author="Xuan Yi" w:date="2025-07-17T10:52:00Z">
        <w:r>
          <w:delText>5</w:delText>
        </w:r>
      </w:del>
      <w:r>
        <w:t>-2</w:t>
      </w:r>
      <w:r>
        <w:rPr>
          <w:rFonts w:hint="eastAsia"/>
          <w:lang w:eastAsia="zh-CN"/>
        </w:rPr>
        <w:t>:</w:t>
      </w:r>
      <w:r>
        <w:t xml:space="preserve"> Dynamic </w:t>
      </w:r>
      <w:proofErr w:type="spellStart"/>
      <w:r>
        <w:t>UMi</w:t>
      </w:r>
      <w:r>
        <w:rPr>
          <w:vertAlign w:val="subscript"/>
        </w:rPr>
        <w:t>dyn</w:t>
      </w:r>
      <w:proofErr w:type="spellEnd"/>
      <w:r>
        <w:rPr>
          <w:vertAlign w:val="subscript"/>
        </w:rPr>
        <w:t xml:space="preserve"> </w:t>
      </w:r>
      <w:r>
        <w:t>Temporal Correlation Targets of the UMi Route with full path loss model [7]</w:t>
      </w:r>
    </w:p>
    <w:tbl>
      <w:tblPr>
        <w:tblStyle w:val="TableGrid1"/>
        <w:tblW w:w="0" w:type="auto"/>
        <w:jc w:val="center"/>
        <w:tblLook w:val="04A0" w:firstRow="1" w:lastRow="0" w:firstColumn="1" w:lastColumn="0" w:noHBand="0" w:noVBand="1"/>
      </w:tblPr>
      <w:tblGrid>
        <w:gridCol w:w="1187"/>
        <w:gridCol w:w="2490"/>
        <w:gridCol w:w="2552"/>
      </w:tblGrid>
      <w:tr w:rsidR="005B7A5A" w14:paraId="1AB24038" w14:textId="77777777">
        <w:trPr>
          <w:jc w:val="center"/>
        </w:trPr>
        <w:tc>
          <w:tcPr>
            <w:tcW w:w="1187" w:type="dxa"/>
          </w:tcPr>
          <w:p w14:paraId="1AB24035" w14:textId="77777777" w:rsidR="005B7A5A" w:rsidRDefault="00A33B98">
            <w:pPr>
              <w:pStyle w:val="TAH"/>
              <w:rPr>
                <w:rFonts w:eastAsia="MS Mincho"/>
                <w:lang w:val="en-US"/>
              </w:rPr>
            </w:pPr>
            <w:r>
              <w:rPr>
                <w:rFonts w:eastAsia="MS Mincho"/>
                <w:lang w:val="en-US"/>
              </w:rPr>
              <w:t>Segment #</w:t>
            </w:r>
          </w:p>
        </w:tc>
        <w:tc>
          <w:tcPr>
            <w:tcW w:w="2490" w:type="dxa"/>
          </w:tcPr>
          <w:p w14:paraId="1AB24036" w14:textId="77777777" w:rsidR="005B7A5A" w:rsidRDefault="00A33B98">
            <w:pPr>
              <w:pStyle w:val="TAH"/>
              <w:rPr>
                <w:rFonts w:eastAsia="MS Mincho"/>
                <w:lang w:val="en-US"/>
              </w:rPr>
            </w:pPr>
            <w:r>
              <w:rPr>
                <w:rFonts w:eastAsia="MS Mincho"/>
                <w:lang w:val="en-US"/>
              </w:rPr>
              <w:t xml:space="preserve">Target </w:t>
            </w:r>
            <w:proofErr w:type="spellStart"/>
            <w:r>
              <w:rPr>
                <w:rFonts w:eastAsia="MS Mincho"/>
                <w:lang w:val="en-US"/>
              </w:rPr>
              <w:t>UMi</w:t>
            </w:r>
            <w:r>
              <w:rPr>
                <w:rFonts w:eastAsia="MS Mincho"/>
                <w:vertAlign w:val="subscript"/>
                <w:lang w:val="en-US"/>
              </w:rPr>
              <w:t>dyn</w:t>
            </w:r>
            <w:proofErr w:type="spellEnd"/>
            <w:r>
              <w:rPr>
                <w:rFonts w:eastAsia="MS Mincho"/>
                <w:vertAlign w:val="subscript"/>
                <w:lang w:val="en-US"/>
              </w:rPr>
              <w:t xml:space="preserve"> </w:t>
            </w:r>
            <w:r>
              <w:rPr>
                <w:rFonts w:eastAsia="MS Mincho"/>
                <w:lang w:val="en-US"/>
              </w:rPr>
              <w:t xml:space="preserve">TCF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t</m:t>
                  </m:r>
                </m:sub>
              </m:sSub>
              <m:r>
                <m:rPr>
                  <m:sty m:val="bi"/>
                </m:rPr>
                <w:rPr>
                  <w:rFonts w:ascii="Cambria Math" w:eastAsia="MS Mincho" w:hAnsi="Cambria Math"/>
                  <w:lang w:val="en-US"/>
                </w:rPr>
                <m:t>=4.6</m:t>
              </m:r>
            </m:oMath>
            <w:r>
              <w:rPr>
                <w:rFonts w:eastAsia="MS Mincho"/>
                <w:lang w:val="en-US"/>
              </w:rPr>
              <w:t xml:space="preserve"> ms </w:t>
            </w:r>
          </w:p>
        </w:tc>
        <w:tc>
          <w:tcPr>
            <w:tcW w:w="2552" w:type="dxa"/>
          </w:tcPr>
          <w:p w14:paraId="1AB24037" w14:textId="77777777" w:rsidR="005B7A5A" w:rsidRDefault="00A33B98">
            <w:pPr>
              <w:pStyle w:val="TAH"/>
              <w:rPr>
                <w:rFonts w:eastAsia="MS Mincho"/>
                <w:lang w:val="en-US"/>
              </w:rPr>
            </w:pPr>
            <w:r>
              <w:rPr>
                <w:rFonts w:eastAsia="MS Mincho"/>
                <w:lang w:val="en-US"/>
              </w:rPr>
              <w:t xml:space="preserve">Target </w:t>
            </w:r>
            <w:proofErr w:type="spellStart"/>
            <w:r>
              <w:rPr>
                <w:rFonts w:eastAsia="MS Mincho"/>
                <w:lang w:val="en-US"/>
              </w:rPr>
              <w:t>UMi</w:t>
            </w:r>
            <w:r>
              <w:rPr>
                <w:rFonts w:eastAsia="MS Mincho"/>
                <w:vertAlign w:val="subscript"/>
                <w:lang w:val="en-US"/>
              </w:rPr>
              <w:t>dyn</w:t>
            </w:r>
            <w:proofErr w:type="spellEnd"/>
            <w:r>
              <w:rPr>
                <w:rFonts w:eastAsia="MS Mincho"/>
                <w:vertAlign w:val="subscript"/>
                <w:lang w:val="en-US"/>
              </w:rPr>
              <w:t xml:space="preserve"> </w:t>
            </w:r>
            <w:r>
              <w:rPr>
                <w:rFonts w:eastAsia="MS Mincho"/>
                <w:lang w:val="en-US"/>
              </w:rPr>
              <w:t xml:space="preserve">TCF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t</m:t>
                  </m:r>
                </m:sub>
              </m:sSub>
              <m:r>
                <m:rPr>
                  <m:sty m:val="bi"/>
                </m:rPr>
                <w:rPr>
                  <w:rFonts w:ascii="Cambria Math" w:eastAsia="MS Mincho" w:hAnsi="Cambria Math"/>
                  <w:lang w:val="en-US"/>
                </w:rPr>
                <m:t>=20.2</m:t>
              </m:r>
            </m:oMath>
            <w:r>
              <w:rPr>
                <w:rFonts w:eastAsia="MS Mincho"/>
                <w:lang w:val="en-US"/>
              </w:rPr>
              <w:t xml:space="preserve"> ms</w:t>
            </w:r>
          </w:p>
        </w:tc>
      </w:tr>
      <w:tr w:rsidR="005B7A5A" w14:paraId="1AB2403C" w14:textId="77777777">
        <w:trPr>
          <w:jc w:val="center"/>
        </w:trPr>
        <w:tc>
          <w:tcPr>
            <w:tcW w:w="1187" w:type="dxa"/>
          </w:tcPr>
          <w:p w14:paraId="1AB24039" w14:textId="77777777" w:rsidR="005B7A5A" w:rsidRDefault="00A33B98">
            <w:pPr>
              <w:pStyle w:val="TAC"/>
              <w:rPr>
                <w:rFonts w:eastAsia="MS Mincho"/>
                <w:lang w:val="en-US"/>
              </w:rPr>
            </w:pPr>
            <w:r>
              <w:rPr>
                <w:rFonts w:eastAsia="MS Mincho"/>
                <w:lang w:val="en-US"/>
              </w:rPr>
              <w:t>1</w:t>
            </w:r>
          </w:p>
        </w:tc>
        <w:tc>
          <w:tcPr>
            <w:tcW w:w="2490" w:type="dxa"/>
          </w:tcPr>
          <w:p w14:paraId="1AB2403A" w14:textId="77777777" w:rsidR="005B7A5A" w:rsidRDefault="00A33B98">
            <w:pPr>
              <w:pStyle w:val="TAC"/>
              <w:rPr>
                <w:rFonts w:eastAsia="MS Mincho"/>
                <w:lang w:val="en-US"/>
              </w:rPr>
            </w:pPr>
            <w:del w:id="383" w:author="Thorsten Hertel (KEYS)" w:date="2025-07-16T11:18:00Z">
              <w:r>
                <w:rPr>
                  <w:rFonts w:eastAsia="MS Mincho"/>
                  <w:lang w:val="en-US"/>
                </w:rPr>
                <w:delText>[</w:delText>
              </w:r>
            </w:del>
            <w:r>
              <w:rPr>
                <w:rFonts w:eastAsia="MS Mincho"/>
                <w:lang w:val="en-US"/>
              </w:rPr>
              <w:t>0.871</w:t>
            </w:r>
            <w:del w:id="384" w:author="Thorsten Hertel (KEYS)" w:date="2025-07-16T11:18:00Z">
              <w:r>
                <w:rPr>
                  <w:rFonts w:eastAsia="MS Mincho"/>
                  <w:lang w:val="en-US"/>
                </w:rPr>
                <w:delText>]</w:delText>
              </w:r>
            </w:del>
          </w:p>
        </w:tc>
        <w:tc>
          <w:tcPr>
            <w:tcW w:w="2552" w:type="dxa"/>
          </w:tcPr>
          <w:p w14:paraId="1AB2403B" w14:textId="77777777" w:rsidR="005B7A5A" w:rsidRDefault="00A33B98">
            <w:pPr>
              <w:pStyle w:val="TAC"/>
              <w:rPr>
                <w:rFonts w:eastAsia="MS Mincho"/>
                <w:lang w:val="en-US"/>
              </w:rPr>
            </w:pPr>
            <w:del w:id="385" w:author="Thorsten Hertel (KEYS)" w:date="2025-07-16T11:18:00Z">
              <w:r>
                <w:rPr>
                  <w:rFonts w:eastAsia="MS Mincho"/>
                  <w:lang w:val="en-US"/>
                </w:rPr>
                <w:delText>[</w:delText>
              </w:r>
            </w:del>
            <w:r>
              <w:rPr>
                <w:rFonts w:eastAsia="MS Mincho"/>
                <w:lang w:val="en-US"/>
              </w:rPr>
              <w:t>0.436</w:t>
            </w:r>
            <w:del w:id="386" w:author="Thorsten Hertel (KEYS)" w:date="2025-07-16T11:18:00Z">
              <w:r>
                <w:rPr>
                  <w:rFonts w:eastAsia="MS Mincho"/>
                  <w:lang w:val="en-US"/>
                </w:rPr>
                <w:delText>]</w:delText>
              </w:r>
            </w:del>
          </w:p>
        </w:tc>
      </w:tr>
      <w:tr w:rsidR="005B7A5A" w14:paraId="1AB24040" w14:textId="77777777">
        <w:trPr>
          <w:jc w:val="center"/>
        </w:trPr>
        <w:tc>
          <w:tcPr>
            <w:tcW w:w="1187" w:type="dxa"/>
          </w:tcPr>
          <w:p w14:paraId="1AB2403D" w14:textId="77777777" w:rsidR="005B7A5A" w:rsidRDefault="00A33B98">
            <w:pPr>
              <w:pStyle w:val="TAC"/>
              <w:rPr>
                <w:rFonts w:eastAsia="MS Mincho"/>
                <w:lang w:val="en-US"/>
              </w:rPr>
            </w:pPr>
            <w:r>
              <w:rPr>
                <w:rFonts w:eastAsia="MS Mincho"/>
                <w:lang w:val="en-US"/>
              </w:rPr>
              <w:t>2</w:t>
            </w:r>
          </w:p>
        </w:tc>
        <w:tc>
          <w:tcPr>
            <w:tcW w:w="2490" w:type="dxa"/>
          </w:tcPr>
          <w:p w14:paraId="1AB2403E" w14:textId="77777777" w:rsidR="005B7A5A" w:rsidRDefault="00A33B98">
            <w:pPr>
              <w:pStyle w:val="TAC"/>
              <w:rPr>
                <w:rFonts w:eastAsia="MS Mincho"/>
                <w:lang w:val="en-US"/>
              </w:rPr>
            </w:pPr>
            <w:del w:id="387" w:author="Thorsten Hertel (KEYS)" w:date="2025-07-16T11:18:00Z">
              <w:r>
                <w:rPr>
                  <w:rFonts w:eastAsia="MS Mincho"/>
                  <w:lang w:val="en-US"/>
                </w:rPr>
                <w:delText>[</w:delText>
              </w:r>
            </w:del>
            <w:r>
              <w:rPr>
                <w:rFonts w:eastAsia="MS Mincho"/>
                <w:lang w:val="en-US"/>
              </w:rPr>
              <w:t>0.952</w:t>
            </w:r>
            <w:del w:id="388" w:author="Thorsten Hertel (KEYS)" w:date="2025-07-16T11:18:00Z">
              <w:r>
                <w:rPr>
                  <w:rFonts w:eastAsia="MS Mincho"/>
                  <w:lang w:val="en-US"/>
                </w:rPr>
                <w:delText>]</w:delText>
              </w:r>
            </w:del>
          </w:p>
        </w:tc>
        <w:tc>
          <w:tcPr>
            <w:tcW w:w="2552" w:type="dxa"/>
          </w:tcPr>
          <w:p w14:paraId="1AB2403F" w14:textId="77777777" w:rsidR="005B7A5A" w:rsidRDefault="00A33B98">
            <w:pPr>
              <w:pStyle w:val="TAC"/>
              <w:rPr>
                <w:rFonts w:eastAsia="MS Mincho"/>
                <w:lang w:val="en-US"/>
              </w:rPr>
            </w:pPr>
            <w:del w:id="389" w:author="Thorsten Hertel (KEYS)" w:date="2025-07-16T11:18:00Z">
              <w:r>
                <w:rPr>
                  <w:rFonts w:eastAsia="MS Mincho"/>
                  <w:lang w:val="en-US"/>
                </w:rPr>
                <w:delText>[</w:delText>
              </w:r>
            </w:del>
            <w:r>
              <w:rPr>
                <w:rFonts w:eastAsia="MS Mincho"/>
                <w:lang w:val="en-US"/>
              </w:rPr>
              <w:t>0.857</w:t>
            </w:r>
            <w:del w:id="390" w:author="Thorsten Hertel (KEYS)" w:date="2025-07-16T11:18:00Z">
              <w:r>
                <w:rPr>
                  <w:rFonts w:eastAsia="MS Mincho"/>
                  <w:lang w:val="en-US"/>
                </w:rPr>
                <w:delText>]</w:delText>
              </w:r>
            </w:del>
          </w:p>
        </w:tc>
      </w:tr>
      <w:tr w:rsidR="005B7A5A" w14:paraId="1AB24044" w14:textId="77777777">
        <w:trPr>
          <w:jc w:val="center"/>
        </w:trPr>
        <w:tc>
          <w:tcPr>
            <w:tcW w:w="1187" w:type="dxa"/>
          </w:tcPr>
          <w:p w14:paraId="1AB24041" w14:textId="77777777" w:rsidR="005B7A5A" w:rsidRDefault="00A33B98">
            <w:pPr>
              <w:pStyle w:val="TAC"/>
              <w:rPr>
                <w:rFonts w:eastAsia="MS Mincho"/>
                <w:lang w:val="en-US"/>
              </w:rPr>
            </w:pPr>
            <w:r>
              <w:rPr>
                <w:rFonts w:eastAsia="MS Mincho"/>
                <w:lang w:val="en-US"/>
              </w:rPr>
              <w:t>3</w:t>
            </w:r>
          </w:p>
        </w:tc>
        <w:tc>
          <w:tcPr>
            <w:tcW w:w="2490" w:type="dxa"/>
          </w:tcPr>
          <w:p w14:paraId="1AB24042" w14:textId="77777777" w:rsidR="005B7A5A" w:rsidRDefault="00A33B98">
            <w:pPr>
              <w:pStyle w:val="TAC"/>
              <w:rPr>
                <w:rFonts w:eastAsia="MS Mincho"/>
                <w:lang w:val="en-US"/>
              </w:rPr>
            </w:pPr>
            <w:del w:id="391" w:author="Thorsten Hertel (KEYS)" w:date="2025-07-16T11:18:00Z">
              <w:r>
                <w:rPr>
                  <w:rFonts w:eastAsia="MS Mincho"/>
                  <w:lang w:val="en-US"/>
                </w:rPr>
                <w:delText>[</w:delText>
              </w:r>
            </w:del>
            <w:r>
              <w:rPr>
                <w:rFonts w:eastAsia="MS Mincho"/>
                <w:lang w:val="en-US"/>
              </w:rPr>
              <w:t>0.513</w:t>
            </w:r>
            <w:del w:id="392" w:author="Thorsten Hertel (KEYS)" w:date="2025-07-16T11:18:00Z">
              <w:r>
                <w:rPr>
                  <w:rFonts w:eastAsia="MS Mincho"/>
                  <w:lang w:val="en-US"/>
                </w:rPr>
                <w:delText>]</w:delText>
              </w:r>
            </w:del>
          </w:p>
        </w:tc>
        <w:tc>
          <w:tcPr>
            <w:tcW w:w="2552" w:type="dxa"/>
          </w:tcPr>
          <w:p w14:paraId="1AB24043" w14:textId="77777777" w:rsidR="005B7A5A" w:rsidRDefault="00A33B98">
            <w:pPr>
              <w:pStyle w:val="TAC"/>
              <w:rPr>
                <w:rFonts w:eastAsia="MS Mincho"/>
                <w:lang w:val="en-US"/>
              </w:rPr>
            </w:pPr>
            <w:del w:id="393" w:author="Thorsten Hertel (KEYS)" w:date="2025-07-16T11:18:00Z">
              <w:r>
                <w:rPr>
                  <w:rFonts w:eastAsia="MS Mincho"/>
                  <w:lang w:val="en-US"/>
                </w:rPr>
                <w:delText>[</w:delText>
              </w:r>
            </w:del>
            <w:r>
              <w:rPr>
                <w:rFonts w:eastAsia="MS Mincho"/>
                <w:lang w:val="en-US"/>
              </w:rPr>
              <w:t>0.188</w:t>
            </w:r>
            <w:del w:id="394" w:author="Thorsten Hertel (KEYS)" w:date="2025-07-16T11:18:00Z">
              <w:r>
                <w:rPr>
                  <w:rFonts w:eastAsia="MS Mincho"/>
                  <w:lang w:val="en-US"/>
                </w:rPr>
                <w:delText>]</w:delText>
              </w:r>
            </w:del>
          </w:p>
        </w:tc>
      </w:tr>
      <w:tr w:rsidR="005B7A5A" w14:paraId="1AB24048" w14:textId="77777777">
        <w:trPr>
          <w:jc w:val="center"/>
        </w:trPr>
        <w:tc>
          <w:tcPr>
            <w:tcW w:w="1187" w:type="dxa"/>
          </w:tcPr>
          <w:p w14:paraId="1AB24045" w14:textId="77777777" w:rsidR="005B7A5A" w:rsidRDefault="00A33B98">
            <w:pPr>
              <w:pStyle w:val="TAC"/>
              <w:rPr>
                <w:rFonts w:eastAsia="MS Mincho"/>
                <w:lang w:val="en-US"/>
              </w:rPr>
            </w:pPr>
            <w:r>
              <w:rPr>
                <w:rFonts w:eastAsia="MS Mincho"/>
                <w:lang w:val="en-US"/>
              </w:rPr>
              <w:t>4</w:t>
            </w:r>
          </w:p>
        </w:tc>
        <w:tc>
          <w:tcPr>
            <w:tcW w:w="2490" w:type="dxa"/>
          </w:tcPr>
          <w:p w14:paraId="1AB24046" w14:textId="77777777" w:rsidR="005B7A5A" w:rsidRDefault="00A33B98">
            <w:pPr>
              <w:pStyle w:val="TAC"/>
              <w:rPr>
                <w:rFonts w:eastAsia="MS Mincho"/>
                <w:lang w:val="en-US"/>
              </w:rPr>
            </w:pPr>
            <w:del w:id="395" w:author="Thorsten Hertel (KEYS)" w:date="2025-07-16T11:18:00Z">
              <w:r>
                <w:rPr>
                  <w:rFonts w:eastAsia="MS Mincho"/>
                  <w:lang w:val="en-US"/>
                </w:rPr>
                <w:delText>[</w:delText>
              </w:r>
            </w:del>
            <w:r>
              <w:rPr>
                <w:rFonts w:eastAsia="MS Mincho"/>
                <w:lang w:val="en-US"/>
              </w:rPr>
              <w:t>0.698</w:t>
            </w:r>
            <w:del w:id="396" w:author="Thorsten Hertel (KEYS)" w:date="2025-07-16T11:18:00Z">
              <w:r>
                <w:rPr>
                  <w:rFonts w:eastAsia="MS Mincho"/>
                  <w:lang w:val="en-US"/>
                </w:rPr>
                <w:delText>]</w:delText>
              </w:r>
            </w:del>
          </w:p>
        </w:tc>
        <w:tc>
          <w:tcPr>
            <w:tcW w:w="2552" w:type="dxa"/>
          </w:tcPr>
          <w:p w14:paraId="1AB24047" w14:textId="77777777" w:rsidR="005B7A5A" w:rsidRDefault="00A33B98">
            <w:pPr>
              <w:pStyle w:val="TAC"/>
              <w:rPr>
                <w:rFonts w:eastAsia="MS Mincho"/>
                <w:lang w:val="en-US"/>
              </w:rPr>
            </w:pPr>
            <w:del w:id="397" w:author="Thorsten Hertel (KEYS)" w:date="2025-07-16T11:18:00Z">
              <w:r>
                <w:rPr>
                  <w:rFonts w:eastAsia="MS Mincho"/>
                  <w:lang w:val="en-US"/>
                </w:rPr>
                <w:delText>[</w:delText>
              </w:r>
            </w:del>
            <w:r>
              <w:rPr>
                <w:rFonts w:eastAsia="MS Mincho"/>
                <w:lang w:val="en-US"/>
              </w:rPr>
              <w:t>0.064</w:t>
            </w:r>
            <w:del w:id="398" w:author="Thorsten Hertel (KEYS)" w:date="2025-07-16T11:18:00Z">
              <w:r>
                <w:rPr>
                  <w:rFonts w:eastAsia="MS Mincho"/>
                  <w:lang w:val="en-US"/>
                </w:rPr>
                <w:delText>]</w:delText>
              </w:r>
            </w:del>
          </w:p>
        </w:tc>
      </w:tr>
      <w:tr w:rsidR="005B7A5A" w14:paraId="1AB2404C" w14:textId="77777777">
        <w:trPr>
          <w:jc w:val="center"/>
        </w:trPr>
        <w:tc>
          <w:tcPr>
            <w:tcW w:w="1187" w:type="dxa"/>
          </w:tcPr>
          <w:p w14:paraId="1AB24049" w14:textId="77777777" w:rsidR="005B7A5A" w:rsidRDefault="00A33B98">
            <w:pPr>
              <w:pStyle w:val="TAC"/>
              <w:rPr>
                <w:rFonts w:eastAsia="MS Mincho"/>
                <w:lang w:val="en-US"/>
              </w:rPr>
            </w:pPr>
            <w:r>
              <w:rPr>
                <w:rFonts w:eastAsia="MS Mincho"/>
                <w:lang w:val="en-US"/>
              </w:rPr>
              <w:t>5</w:t>
            </w:r>
          </w:p>
        </w:tc>
        <w:tc>
          <w:tcPr>
            <w:tcW w:w="2490" w:type="dxa"/>
          </w:tcPr>
          <w:p w14:paraId="1AB2404A" w14:textId="77777777" w:rsidR="005B7A5A" w:rsidRDefault="00A33B98">
            <w:pPr>
              <w:pStyle w:val="TAC"/>
              <w:rPr>
                <w:rFonts w:eastAsia="MS Mincho"/>
                <w:lang w:val="en-US"/>
              </w:rPr>
            </w:pPr>
            <w:del w:id="399" w:author="Thorsten Hertel (KEYS)" w:date="2025-07-16T11:18:00Z">
              <w:r>
                <w:rPr>
                  <w:rFonts w:eastAsia="MS Mincho"/>
                  <w:lang w:val="en-US"/>
                </w:rPr>
                <w:delText>[</w:delText>
              </w:r>
            </w:del>
            <w:r>
              <w:rPr>
                <w:rFonts w:eastAsia="MS Mincho"/>
                <w:lang w:val="en-US"/>
              </w:rPr>
              <w:t>0.744</w:t>
            </w:r>
            <w:del w:id="400" w:author="Thorsten Hertel (KEYS)" w:date="2025-07-16T11:18:00Z">
              <w:r>
                <w:rPr>
                  <w:rFonts w:eastAsia="MS Mincho"/>
                  <w:lang w:val="en-US"/>
                </w:rPr>
                <w:delText>]</w:delText>
              </w:r>
            </w:del>
          </w:p>
        </w:tc>
        <w:tc>
          <w:tcPr>
            <w:tcW w:w="2552" w:type="dxa"/>
          </w:tcPr>
          <w:p w14:paraId="1AB2404B" w14:textId="77777777" w:rsidR="005B7A5A" w:rsidRDefault="00A33B98">
            <w:pPr>
              <w:pStyle w:val="TAC"/>
              <w:rPr>
                <w:rFonts w:eastAsia="MS Mincho"/>
                <w:lang w:val="en-US"/>
              </w:rPr>
            </w:pPr>
            <w:del w:id="401" w:author="Thorsten Hertel (KEYS)" w:date="2025-07-16T11:18:00Z">
              <w:r>
                <w:rPr>
                  <w:rFonts w:eastAsia="MS Mincho"/>
                  <w:lang w:val="en-US"/>
                </w:rPr>
                <w:delText>[</w:delText>
              </w:r>
            </w:del>
            <w:r>
              <w:rPr>
                <w:rFonts w:eastAsia="MS Mincho"/>
                <w:lang w:val="en-US"/>
              </w:rPr>
              <w:t>0.374</w:t>
            </w:r>
            <w:del w:id="402" w:author="Thorsten Hertel (KEYS)" w:date="2025-07-16T11:18:00Z">
              <w:r>
                <w:rPr>
                  <w:rFonts w:eastAsia="MS Mincho"/>
                  <w:lang w:val="en-US"/>
                </w:rPr>
                <w:delText>]</w:delText>
              </w:r>
            </w:del>
          </w:p>
        </w:tc>
      </w:tr>
      <w:tr w:rsidR="005B7A5A" w14:paraId="1AB24050" w14:textId="77777777">
        <w:trPr>
          <w:jc w:val="center"/>
        </w:trPr>
        <w:tc>
          <w:tcPr>
            <w:tcW w:w="1187" w:type="dxa"/>
          </w:tcPr>
          <w:p w14:paraId="1AB2404D" w14:textId="77777777" w:rsidR="005B7A5A" w:rsidRDefault="00A33B98">
            <w:pPr>
              <w:pStyle w:val="TAC"/>
              <w:rPr>
                <w:rFonts w:eastAsia="MS Mincho"/>
                <w:lang w:val="en-US"/>
              </w:rPr>
            </w:pPr>
            <w:r>
              <w:rPr>
                <w:rFonts w:eastAsia="MS Mincho"/>
                <w:lang w:val="en-US"/>
              </w:rPr>
              <w:t>6</w:t>
            </w:r>
          </w:p>
        </w:tc>
        <w:tc>
          <w:tcPr>
            <w:tcW w:w="2490" w:type="dxa"/>
          </w:tcPr>
          <w:p w14:paraId="1AB2404E" w14:textId="77777777" w:rsidR="005B7A5A" w:rsidRDefault="00A33B98">
            <w:pPr>
              <w:pStyle w:val="TAC"/>
              <w:rPr>
                <w:rFonts w:eastAsia="MS Mincho"/>
                <w:lang w:val="en-US"/>
              </w:rPr>
            </w:pPr>
            <w:del w:id="403" w:author="Thorsten Hertel (KEYS)" w:date="2025-07-16T11:18:00Z">
              <w:r>
                <w:rPr>
                  <w:rFonts w:eastAsia="MS Mincho"/>
                  <w:lang w:val="en-US"/>
                </w:rPr>
                <w:delText>[</w:delText>
              </w:r>
            </w:del>
            <w:r>
              <w:rPr>
                <w:rFonts w:eastAsia="MS Mincho"/>
                <w:lang w:val="en-US"/>
              </w:rPr>
              <w:t>0.959</w:t>
            </w:r>
            <w:del w:id="404" w:author="Thorsten Hertel (KEYS)" w:date="2025-07-16T11:18:00Z">
              <w:r>
                <w:rPr>
                  <w:rFonts w:eastAsia="MS Mincho"/>
                  <w:lang w:val="en-US"/>
                </w:rPr>
                <w:delText>]</w:delText>
              </w:r>
            </w:del>
          </w:p>
        </w:tc>
        <w:tc>
          <w:tcPr>
            <w:tcW w:w="2552" w:type="dxa"/>
          </w:tcPr>
          <w:p w14:paraId="1AB2404F" w14:textId="77777777" w:rsidR="005B7A5A" w:rsidRDefault="00A33B98">
            <w:pPr>
              <w:pStyle w:val="TAC"/>
              <w:rPr>
                <w:rFonts w:eastAsia="MS Mincho"/>
                <w:lang w:val="en-US"/>
              </w:rPr>
            </w:pPr>
            <w:del w:id="405" w:author="Thorsten Hertel (KEYS)" w:date="2025-07-16T11:18:00Z">
              <w:r>
                <w:rPr>
                  <w:rFonts w:eastAsia="MS Mincho"/>
                  <w:lang w:val="en-US"/>
                </w:rPr>
                <w:delText>[</w:delText>
              </w:r>
            </w:del>
            <w:r>
              <w:rPr>
                <w:rFonts w:eastAsia="MS Mincho"/>
                <w:lang w:val="en-US"/>
              </w:rPr>
              <w:t>0.813</w:t>
            </w:r>
            <w:del w:id="406" w:author="Thorsten Hertel (KEYS)" w:date="2025-07-16T11:18:00Z">
              <w:r>
                <w:rPr>
                  <w:rFonts w:eastAsia="MS Mincho"/>
                  <w:lang w:val="en-US"/>
                </w:rPr>
                <w:delText>]</w:delText>
              </w:r>
            </w:del>
          </w:p>
        </w:tc>
      </w:tr>
      <w:tr w:rsidR="005B7A5A" w14:paraId="1AB24054" w14:textId="77777777">
        <w:trPr>
          <w:jc w:val="center"/>
        </w:trPr>
        <w:tc>
          <w:tcPr>
            <w:tcW w:w="1187" w:type="dxa"/>
          </w:tcPr>
          <w:p w14:paraId="1AB24051" w14:textId="77777777" w:rsidR="005B7A5A" w:rsidRDefault="00A33B98">
            <w:pPr>
              <w:pStyle w:val="TAC"/>
              <w:rPr>
                <w:rFonts w:eastAsia="MS Mincho"/>
                <w:lang w:val="en-US"/>
              </w:rPr>
            </w:pPr>
            <w:r>
              <w:rPr>
                <w:rFonts w:eastAsia="MS Mincho"/>
                <w:lang w:val="en-US"/>
              </w:rPr>
              <w:t>7</w:t>
            </w:r>
          </w:p>
        </w:tc>
        <w:tc>
          <w:tcPr>
            <w:tcW w:w="2490" w:type="dxa"/>
          </w:tcPr>
          <w:p w14:paraId="1AB24052" w14:textId="77777777" w:rsidR="005B7A5A" w:rsidRDefault="00A33B98">
            <w:pPr>
              <w:pStyle w:val="TAC"/>
              <w:rPr>
                <w:rFonts w:eastAsia="MS Mincho"/>
                <w:lang w:val="en-US"/>
              </w:rPr>
            </w:pPr>
            <w:del w:id="407" w:author="Thorsten Hertel (KEYS)" w:date="2025-07-16T11:18:00Z">
              <w:r>
                <w:rPr>
                  <w:rFonts w:eastAsia="MS Mincho"/>
                  <w:lang w:val="en-US"/>
                </w:rPr>
                <w:delText>[</w:delText>
              </w:r>
            </w:del>
            <w:r>
              <w:rPr>
                <w:rFonts w:eastAsia="MS Mincho"/>
                <w:lang w:val="en-US"/>
              </w:rPr>
              <w:t>0.965</w:t>
            </w:r>
            <w:del w:id="408" w:author="Thorsten Hertel (KEYS)" w:date="2025-07-16T11:18:00Z">
              <w:r>
                <w:rPr>
                  <w:rFonts w:eastAsia="MS Mincho"/>
                  <w:lang w:val="en-US"/>
                </w:rPr>
                <w:delText>]</w:delText>
              </w:r>
            </w:del>
          </w:p>
        </w:tc>
        <w:tc>
          <w:tcPr>
            <w:tcW w:w="2552" w:type="dxa"/>
          </w:tcPr>
          <w:p w14:paraId="1AB24053" w14:textId="77777777" w:rsidR="005B7A5A" w:rsidRDefault="00A33B98">
            <w:pPr>
              <w:pStyle w:val="TAC"/>
              <w:rPr>
                <w:rFonts w:eastAsia="MS Mincho"/>
                <w:lang w:val="en-US"/>
              </w:rPr>
            </w:pPr>
            <w:del w:id="409" w:author="Thorsten Hertel (KEYS)" w:date="2025-07-16T11:18:00Z">
              <w:r>
                <w:rPr>
                  <w:rFonts w:eastAsia="MS Mincho"/>
                  <w:lang w:val="en-US"/>
                </w:rPr>
                <w:delText>[</w:delText>
              </w:r>
            </w:del>
            <w:r>
              <w:rPr>
                <w:rFonts w:eastAsia="MS Mincho"/>
                <w:lang w:val="en-US"/>
              </w:rPr>
              <w:t>0.854</w:t>
            </w:r>
            <w:del w:id="410" w:author="Thorsten Hertel (KEYS)" w:date="2025-07-16T11:18:00Z">
              <w:r>
                <w:rPr>
                  <w:rFonts w:eastAsia="MS Mincho"/>
                  <w:lang w:val="en-US"/>
                </w:rPr>
                <w:delText>]</w:delText>
              </w:r>
            </w:del>
          </w:p>
        </w:tc>
      </w:tr>
    </w:tbl>
    <w:p w14:paraId="1AB24055" w14:textId="77777777" w:rsidR="005B7A5A" w:rsidRDefault="005B7A5A">
      <w:pPr>
        <w:rPr>
          <w:lang w:eastAsia="zh-CN"/>
        </w:rPr>
      </w:pPr>
    </w:p>
    <w:p w14:paraId="1AB24056" w14:textId="77777777" w:rsidR="005B7A5A" w:rsidRDefault="00A33B98">
      <w:pPr>
        <w:pStyle w:val="Heading3"/>
      </w:pPr>
      <w:bookmarkStart w:id="411" w:name="_Toc85822056"/>
      <w:bookmarkStart w:id="412" w:name="_Toc173152210"/>
      <w:bookmarkStart w:id="413" w:name="_Toc180424240"/>
      <w:bookmarkStart w:id="414" w:name="_Ref59974718"/>
      <w:r>
        <w:lastRenderedPageBreak/>
        <w:t>8.2.5</w:t>
      </w:r>
      <w:r>
        <w:tab/>
        <w:t>Validation of Spatial Correlation</w:t>
      </w:r>
      <w:bookmarkEnd w:id="411"/>
      <w:bookmarkEnd w:id="412"/>
      <w:bookmarkEnd w:id="413"/>
      <w:bookmarkEnd w:id="414"/>
    </w:p>
    <w:p w14:paraId="1AB24057" w14:textId="77777777" w:rsidR="005B7A5A" w:rsidRDefault="00A33B98">
      <w:pPr>
        <w:rPr>
          <w:del w:id="415" w:author="Xuan Yi" w:date="2025-07-18T17:10:00Z"/>
        </w:rPr>
      </w:pPr>
      <w:del w:id="416" w:author="Xuan Yi" w:date="2025-07-18T17:10:00Z">
        <w:r>
          <w:delText>The purpose of this item is to validate the slow variation of angular power distribution as observed by the DUT due of the dynamic channel model. The variation of PAS in the reference channel model is caused by the change of path angles, path powers, and UE orientation along the route. The validation is done indirectly by observing the spatial correlation function (SCF). SCF is evaluated from the measured narrowband signal transmitted through the test system and received by a test antenna in a few spatial positions within the test zone.</w:delText>
        </w:r>
      </w:del>
    </w:p>
    <w:p w14:paraId="1AB24058" w14:textId="77777777" w:rsidR="005B7A5A" w:rsidRDefault="00A33B98">
      <w:pPr>
        <w:pStyle w:val="Heading4"/>
      </w:pPr>
      <w:bookmarkStart w:id="417" w:name="_Toc180424241"/>
      <w:bookmarkStart w:id="418" w:name="_Toc173152211"/>
      <w:r>
        <w:t>8.2.5.1</w:t>
      </w:r>
      <w:r>
        <w:tab/>
        <w:t>SCF Method of Measurement</w:t>
      </w:r>
      <w:bookmarkEnd w:id="417"/>
      <w:bookmarkEnd w:id="418"/>
    </w:p>
    <w:p w14:paraId="1AB24059" w14:textId="77777777" w:rsidR="005B7A5A" w:rsidRDefault="00A33B98">
      <w:pPr>
        <w:rPr>
          <w:ins w:id="419" w:author="Xuan Yi" w:date="2025-07-18T17:10:00Z"/>
        </w:rPr>
      </w:pPr>
      <w:ins w:id="420" w:author="Xuan Yi" w:date="2025-07-18T17:10:00Z">
        <w:r>
          <w:t>The purpose of this item is to validate the slow variation of angular power distribution as observed by the DUT due of the dynamic channel model. The variation of PAS in the reference channel model is caused by the change of path angles, path powers, and UE orientation along the route. The validation is done indirectly by observing the spatial correlation function (SCF). SCF is evaluated from the measured narrowband signal transmitted through the test system and received by a test antenna in a few spatial positions within the test zone.</w:t>
        </w:r>
      </w:ins>
    </w:p>
    <w:p w14:paraId="1AB2405A" w14:textId="77777777" w:rsidR="005B7A5A" w:rsidRDefault="00A33B98">
      <w:r>
        <w:t xml:space="preserve">The time domain technique (time sweep) is used for the validation. See the block diagram of the setup in Figure 8.2.1.2-1. A signal generator transmits a CW signal through the test system. The CW signal is split to two input ports of fading emulator that correspond to the two first signal streams of the gNB emulator. The signal is received by a test antenna in a specific position within the test area. Finally, the signal is collected by a signal analyser and the measured signal is stored. Signal analyser and signal generator settings are defined in Tables 4.2.3.1-1 and 4.2.3.1-2. The measurement is triggered to start with the time instant 0 of the channel </w:t>
      </w:r>
      <w:proofErr w:type="gramStart"/>
      <w:r>
        <w:t>model</w:t>
      </w:r>
      <w:proofErr w:type="gramEnd"/>
      <w:r>
        <w:t xml:space="preserve"> and to stop at the last time instant of the channel model. The position of test antenna is </w:t>
      </w:r>
      <w:proofErr w:type="gramStart"/>
      <w:r>
        <w:t>changed</w:t>
      </w:r>
      <w:proofErr w:type="gramEnd"/>
      <w:r>
        <w:t xml:space="preserve"> and the measurement is repeated. All spatial positions are illustrated in Figure 8.2.5.1-1.</w:t>
      </w:r>
    </w:p>
    <w:p w14:paraId="1AB2405B" w14:textId="77777777" w:rsidR="005B7A5A" w:rsidRDefault="00A33B98">
      <w:pPr>
        <w:pStyle w:val="TH"/>
      </w:pPr>
      <w:bookmarkStart w:id="421" w:name="_Toc106956159"/>
      <w:r>
        <w:t>Table 8.2.5.1-1</w:t>
      </w:r>
      <w:r>
        <w:rPr>
          <w:rFonts w:hint="eastAsia"/>
          <w:lang w:eastAsia="zh-CN"/>
        </w:rPr>
        <w:t>:</w:t>
      </w:r>
      <w:r>
        <w:t xml:space="preserve"> MPAC SCF Signal Generator Settings</w:t>
      </w:r>
      <w:bookmarkEnd w:id="421"/>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405F"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405C"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405D"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405E" w14:textId="77777777" w:rsidR="005B7A5A" w:rsidRDefault="00A33B98">
            <w:pPr>
              <w:pStyle w:val="TAH"/>
            </w:pPr>
            <w:r>
              <w:t>Value</w:t>
            </w:r>
          </w:p>
        </w:tc>
      </w:tr>
      <w:tr w:rsidR="005B7A5A" w14:paraId="1AB24063"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060"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4061"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4062" w14:textId="77777777" w:rsidR="005B7A5A" w:rsidRDefault="00A33B98">
            <w:pPr>
              <w:pStyle w:val="TAC"/>
            </w:pPr>
            <w:r>
              <w:t>2450</w:t>
            </w:r>
          </w:p>
        </w:tc>
      </w:tr>
      <w:tr w:rsidR="005B7A5A" w14:paraId="1AB24067"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064" w14:textId="77777777" w:rsidR="005B7A5A" w:rsidRDefault="00A33B98">
            <w:pPr>
              <w:pStyle w:val="TAC"/>
            </w:pPr>
            <w:r>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1AB24065" w14:textId="77777777" w:rsidR="005B7A5A" w:rsidRDefault="00A33B98">
            <w:pPr>
              <w:pStyle w:val="TAC"/>
            </w:pPr>
            <w:r>
              <w:t>dBm</w:t>
            </w:r>
          </w:p>
        </w:tc>
        <w:tc>
          <w:tcPr>
            <w:tcW w:w="2970" w:type="dxa"/>
            <w:tcBorders>
              <w:top w:val="single" w:sz="4" w:space="0" w:color="auto"/>
              <w:left w:val="single" w:sz="4" w:space="0" w:color="auto"/>
              <w:bottom w:val="single" w:sz="4" w:space="0" w:color="auto"/>
              <w:right w:val="single" w:sz="4" w:space="0" w:color="auto"/>
            </w:tcBorders>
            <w:vAlign w:val="center"/>
          </w:tcPr>
          <w:p w14:paraId="1AB24066" w14:textId="77777777" w:rsidR="005B7A5A" w:rsidRDefault="00A33B98">
            <w:pPr>
              <w:pStyle w:val="TAC"/>
            </w:pPr>
            <w:r>
              <w:t>Function of the CE. Sufficiently above Noise Floor</w:t>
            </w:r>
          </w:p>
        </w:tc>
      </w:tr>
    </w:tbl>
    <w:p w14:paraId="1AB24068" w14:textId="77777777" w:rsidR="005B7A5A" w:rsidRDefault="00A33B98">
      <w:pPr>
        <w:pStyle w:val="TH"/>
      </w:pPr>
      <w:bookmarkStart w:id="422" w:name="_Toc106956160"/>
      <w:r>
        <w:t>Table 8.2.5.1-2</w:t>
      </w:r>
      <w:r>
        <w:rPr>
          <w:rFonts w:hint="eastAsia"/>
          <w:lang w:eastAsia="zh-CN"/>
        </w:rPr>
        <w:t>:</w:t>
      </w:r>
      <w:r>
        <w:t xml:space="preserve"> MPAC SCF Signal Analyser Settings</w:t>
      </w:r>
      <w:bookmarkEnd w:id="422"/>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406C"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4069"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406A"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406B" w14:textId="77777777" w:rsidR="005B7A5A" w:rsidRDefault="00A33B98">
            <w:pPr>
              <w:pStyle w:val="TAH"/>
            </w:pPr>
            <w:r>
              <w:t>Value</w:t>
            </w:r>
          </w:p>
        </w:tc>
      </w:tr>
      <w:tr w:rsidR="005B7A5A" w14:paraId="1AB24070"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06D"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406E"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406F" w14:textId="77777777" w:rsidR="005B7A5A" w:rsidRDefault="00A33B98">
            <w:pPr>
              <w:pStyle w:val="TAC"/>
            </w:pPr>
            <w:r>
              <w:t>2450</w:t>
            </w:r>
          </w:p>
        </w:tc>
      </w:tr>
      <w:tr w:rsidR="005B7A5A" w14:paraId="1AB24074"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071" w14:textId="77777777" w:rsidR="005B7A5A" w:rsidRDefault="00A33B98">
            <w:pPr>
              <w:pStyle w:val="TAC"/>
            </w:pPr>
            <w:r>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1AB24072" w14:textId="77777777" w:rsidR="005B7A5A" w:rsidRDefault="00A33B98">
            <w:pPr>
              <w:pStyle w:val="TAC"/>
            </w:pPr>
            <w:r>
              <w:t>Hz</w:t>
            </w:r>
          </w:p>
        </w:tc>
        <w:tc>
          <w:tcPr>
            <w:tcW w:w="2970" w:type="dxa"/>
            <w:tcBorders>
              <w:top w:val="single" w:sz="4" w:space="0" w:color="auto"/>
              <w:left w:val="single" w:sz="4" w:space="0" w:color="auto"/>
              <w:bottom w:val="single" w:sz="4" w:space="0" w:color="auto"/>
              <w:right w:val="single" w:sz="4" w:space="0" w:color="auto"/>
            </w:tcBorders>
            <w:vAlign w:val="center"/>
          </w:tcPr>
          <w:p w14:paraId="1AB24073" w14:textId="77777777" w:rsidR="005B7A5A" w:rsidRDefault="00A33B98">
            <w:pPr>
              <w:pStyle w:val="TAC"/>
            </w:pPr>
            <w:r>
              <w:t>At least 15 times bigger than the max Doppler spread (</w:t>
            </w:r>
            <w:proofErr w:type="spellStart"/>
            <w:r>
              <w:t>fd</w:t>
            </w:r>
            <w:proofErr w:type="spellEnd"/>
            <w:r>
              <w:t>=v/λ)</w:t>
            </w:r>
          </w:p>
        </w:tc>
      </w:tr>
      <w:tr w:rsidR="005B7A5A" w14:paraId="1AB24078"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075" w14:textId="77777777" w:rsidR="005B7A5A" w:rsidRDefault="00A33B98">
            <w:pPr>
              <w:pStyle w:val="TAC"/>
            </w:pPr>
            <w:r>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1AB24076" w14:textId="77777777" w:rsidR="005B7A5A" w:rsidRDefault="00A33B98">
            <w:pPr>
              <w:pStyle w:val="TAC"/>
            </w:pPr>
            <w:r>
              <w:t>s</w:t>
            </w:r>
          </w:p>
        </w:tc>
        <w:tc>
          <w:tcPr>
            <w:tcW w:w="2970" w:type="dxa"/>
            <w:tcBorders>
              <w:top w:val="single" w:sz="4" w:space="0" w:color="auto"/>
              <w:left w:val="single" w:sz="4" w:space="0" w:color="auto"/>
              <w:bottom w:val="single" w:sz="4" w:space="0" w:color="auto"/>
              <w:right w:val="single" w:sz="4" w:space="0" w:color="auto"/>
            </w:tcBorders>
            <w:vAlign w:val="center"/>
          </w:tcPr>
          <w:p w14:paraId="1AB24077" w14:textId="77777777" w:rsidR="005B7A5A" w:rsidRDefault="00A33B98">
            <w:pPr>
              <w:pStyle w:val="TAC"/>
            </w:pPr>
            <w:r>
              <w:t>One full duration of the channel model route.</w:t>
            </w:r>
          </w:p>
        </w:tc>
      </w:tr>
    </w:tbl>
    <w:p w14:paraId="1AB24079" w14:textId="77777777" w:rsidR="005B7A5A" w:rsidRDefault="005B7A5A"/>
    <w:p w14:paraId="1AB2407A" w14:textId="77777777" w:rsidR="005B7A5A" w:rsidRDefault="00A33B98">
      <w:r>
        <w:t>The full model length is measured at once.</w:t>
      </w:r>
    </w:p>
    <w:p w14:paraId="1AB2407B" w14:textId="77777777" w:rsidR="005B7A5A" w:rsidRDefault="00A33B98">
      <w:pPr>
        <w:jc w:val="center"/>
      </w:pPr>
      <w:r>
        <w:rPr>
          <w:noProof/>
        </w:rPr>
        <w:lastRenderedPageBreak/>
        <w:drawing>
          <wp:inline distT="0" distB="0" distL="0" distR="0" wp14:anchorId="1AB24279" wp14:editId="1AB2427A">
            <wp:extent cx="2696210" cy="3832225"/>
            <wp:effectExtent l="0" t="0" r="8890" b="0"/>
            <wp:docPr id="1814261638"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61638" name="Picture 2" descr="A graph of a func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96210" cy="3832225"/>
                    </a:xfrm>
                    <a:prstGeom prst="rect">
                      <a:avLst/>
                    </a:prstGeom>
                    <a:noFill/>
                    <a:ln>
                      <a:noFill/>
                    </a:ln>
                  </pic:spPr>
                </pic:pic>
              </a:graphicData>
            </a:graphic>
          </wp:inline>
        </w:drawing>
      </w:r>
    </w:p>
    <w:p w14:paraId="1AB2407C" w14:textId="77777777" w:rsidR="005B7A5A" w:rsidRDefault="00A33B98">
      <w:pPr>
        <w:pStyle w:val="TF"/>
      </w:pPr>
      <w:bookmarkStart w:id="423" w:name="_Toc106955021"/>
      <w:r>
        <w:t>Figure 8.2.5.1-1</w:t>
      </w:r>
      <w:r>
        <w:rPr>
          <w:rFonts w:hint="eastAsia"/>
          <w:lang w:eastAsia="zh-CN"/>
        </w:rPr>
        <w:t>:</w:t>
      </w:r>
      <w:r>
        <w:t xml:space="preserve"> Spatial sampling points within the test zone at 2450 MHz</w:t>
      </w:r>
      <w:bookmarkEnd w:id="423"/>
    </w:p>
    <w:p w14:paraId="1AB2407D" w14:textId="77777777" w:rsidR="005B7A5A" w:rsidRDefault="00A33B98">
      <w:pPr>
        <w:pStyle w:val="TH"/>
      </w:pPr>
      <w:bookmarkStart w:id="424" w:name="_Toc106956161"/>
      <w:r>
        <w:t>Table 8.2.5.1-3</w:t>
      </w:r>
      <w:r>
        <w:rPr>
          <w:rFonts w:hint="eastAsia"/>
          <w:lang w:eastAsia="zh-CN"/>
        </w:rPr>
        <w:t>:</w:t>
      </w:r>
      <w:r>
        <w:t xml:space="preserve"> Spatial sample points, i.e., positions of test antenna for the SCF validation at 2450 MHz</w:t>
      </w:r>
      <w:bookmarkEnd w:id="424"/>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1559"/>
        <w:gridCol w:w="1798"/>
        <w:gridCol w:w="1746"/>
      </w:tblGrid>
      <w:tr w:rsidR="005B7A5A" w14:paraId="1AB24082" w14:textId="77777777">
        <w:trPr>
          <w:trHeight w:val="290"/>
          <w:tblHeader/>
          <w:jc w:val="center"/>
        </w:trPr>
        <w:tc>
          <w:tcPr>
            <w:tcW w:w="2414" w:type="dxa"/>
            <w:tcBorders>
              <w:top w:val="single" w:sz="4" w:space="0" w:color="auto"/>
              <w:left w:val="single" w:sz="4" w:space="0" w:color="auto"/>
              <w:bottom w:val="single" w:sz="4" w:space="0" w:color="auto"/>
              <w:right w:val="single" w:sz="4" w:space="0" w:color="auto"/>
            </w:tcBorders>
            <w:shd w:val="pct20" w:color="auto" w:fill="FFFFFF"/>
            <w:vAlign w:val="center"/>
          </w:tcPr>
          <w:p w14:paraId="1AB2407E" w14:textId="77777777" w:rsidR="005B7A5A" w:rsidRDefault="00A33B98">
            <w:pPr>
              <w:pStyle w:val="TAH"/>
            </w:pPr>
            <w:r>
              <w:t>Point number</w:t>
            </w:r>
          </w:p>
        </w:tc>
        <w:tc>
          <w:tcPr>
            <w:tcW w:w="1559" w:type="dxa"/>
            <w:tcBorders>
              <w:top w:val="single" w:sz="4" w:space="0" w:color="auto"/>
              <w:left w:val="single" w:sz="4" w:space="0" w:color="auto"/>
              <w:bottom w:val="single" w:sz="4" w:space="0" w:color="auto"/>
              <w:right w:val="single" w:sz="4" w:space="0" w:color="auto"/>
            </w:tcBorders>
            <w:shd w:val="pct20" w:color="auto" w:fill="FFFFFF"/>
            <w:vAlign w:val="center"/>
          </w:tcPr>
          <w:p w14:paraId="1AB2407F" w14:textId="77777777" w:rsidR="005B7A5A" w:rsidRDefault="00A33B98">
            <w:pPr>
              <w:pStyle w:val="TAH"/>
            </w:pPr>
            <w:r>
              <w:t>x [mm]</w:t>
            </w:r>
          </w:p>
        </w:tc>
        <w:tc>
          <w:tcPr>
            <w:tcW w:w="1798" w:type="dxa"/>
            <w:tcBorders>
              <w:top w:val="single" w:sz="4" w:space="0" w:color="auto"/>
              <w:left w:val="single" w:sz="4" w:space="0" w:color="auto"/>
              <w:bottom w:val="single" w:sz="4" w:space="0" w:color="auto"/>
              <w:right w:val="single" w:sz="4" w:space="0" w:color="auto"/>
            </w:tcBorders>
            <w:shd w:val="pct20" w:color="auto" w:fill="FFFFFF"/>
          </w:tcPr>
          <w:p w14:paraId="1AB24080" w14:textId="77777777" w:rsidR="005B7A5A" w:rsidRDefault="00A33B98">
            <w:pPr>
              <w:pStyle w:val="TAH"/>
            </w:pPr>
            <w:r>
              <w:t>y [mm]</w:t>
            </w:r>
          </w:p>
        </w:tc>
        <w:tc>
          <w:tcPr>
            <w:tcW w:w="1746" w:type="dxa"/>
            <w:tcBorders>
              <w:top w:val="single" w:sz="4" w:space="0" w:color="auto"/>
              <w:left w:val="single" w:sz="4" w:space="0" w:color="auto"/>
              <w:bottom w:val="single" w:sz="4" w:space="0" w:color="auto"/>
              <w:right w:val="single" w:sz="4" w:space="0" w:color="auto"/>
            </w:tcBorders>
            <w:shd w:val="pct20" w:color="auto" w:fill="FFFFFF"/>
            <w:vAlign w:val="center"/>
          </w:tcPr>
          <w:p w14:paraId="1AB24081" w14:textId="77777777" w:rsidR="005B7A5A" w:rsidRDefault="00A33B98">
            <w:pPr>
              <w:pStyle w:val="TAH"/>
            </w:pPr>
            <w:r>
              <w:t>z [mm]</w:t>
            </w:r>
          </w:p>
        </w:tc>
      </w:tr>
      <w:tr w:rsidR="005B7A5A" w14:paraId="1AB24087" w14:textId="77777777">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1AB24083" w14:textId="77777777" w:rsidR="005B7A5A" w:rsidRDefault="00A33B98">
            <w:pPr>
              <w:pStyle w:val="TAC"/>
            </w:pPr>
            <w:r>
              <w:t>#1 (reference point)</w:t>
            </w:r>
          </w:p>
        </w:tc>
        <w:tc>
          <w:tcPr>
            <w:tcW w:w="1559" w:type="dxa"/>
            <w:tcBorders>
              <w:top w:val="single" w:sz="4" w:space="0" w:color="auto"/>
              <w:left w:val="single" w:sz="4" w:space="0" w:color="auto"/>
              <w:bottom w:val="single" w:sz="4" w:space="0" w:color="auto"/>
              <w:right w:val="single" w:sz="4" w:space="0" w:color="auto"/>
            </w:tcBorders>
            <w:vAlign w:val="center"/>
          </w:tcPr>
          <w:p w14:paraId="1AB24084" w14:textId="77777777" w:rsidR="005B7A5A" w:rsidRDefault="00A33B98">
            <w:pPr>
              <w:pStyle w:val="TAC"/>
            </w:pPr>
            <w:r>
              <w:t>0</w:t>
            </w:r>
          </w:p>
        </w:tc>
        <w:tc>
          <w:tcPr>
            <w:tcW w:w="1798" w:type="dxa"/>
            <w:tcBorders>
              <w:top w:val="single" w:sz="4" w:space="0" w:color="auto"/>
              <w:left w:val="single" w:sz="4" w:space="0" w:color="auto"/>
              <w:bottom w:val="single" w:sz="4" w:space="0" w:color="auto"/>
              <w:right w:val="single" w:sz="4" w:space="0" w:color="auto"/>
            </w:tcBorders>
            <w:vAlign w:val="center"/>
          </w:tcPr>
          <w:p w14:paraId="1AB24085" w14:textId="77777777" w:rsidR="005B7A5A" w:rsidRDefault="00A33B98">
            <w:pPr>
              <w:pStyle w:val="TAC"/>
            </w:pPr>
            <w:r>
              <w:t>-150</w:t>
            </w:r>
          </w:p>
        </w:tc>
        <w:tc>
          <w:tcPr>
            <w:tcW w:w="1746" w:type="dxa"/>
            <w:tcBorders>
              <w:top w:val="single" w:sz="4" w:space="0" w:color="auto"/>
              <w:left w:val="single" w:sz="4" w:space="0" w:color="auto"/>
              <w:bottom w:val="single" w:sz="4" w:space="0" w:color="auto"/>
              <w:right w:val="single" w:sz="4" w:space="0" w:color="auto"/>
            </w:tcBorders>
            <w:vAlign w:val="center"/>
          </w:tcPr>
          <w:p w14:paraId="1AB24086" w14:textId="77777777" w:rsidR="005B7A5A" w:rsidRDefault="00A33B98">
            <w:pPr>
              <w:pStyle w:val="TAC"/>
            </w:pPr>
            <w:r>
              <w:t>0</w:t>
            </w:r>
          </w:p>
        </w:tc>
      </w:tr>
      <w:tr w:rsidR="005B7A5A" w14:paraId="1AB2408C" w14:textId="77777777">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1AB24088" w14:textId="77777777" w:rsidR="005B7A5A" w:rsidRDefault="00A33B98">
            <w:pPr>
              <w:pStyle w:val="TAC"/>
            </w:pPr>
            <w:r>
              <w:t>#2</w:t>
            </w:r>
          </w:p>
        </w:tc>
        <w:tc>
          <w:tcPr>
            <w:tcW w:w="1559" w:type="dxa"/>
            <w:tcBorders>
              <w:top w:val="single" w:sz="4" w:space="0" w:color="auto"/>
              <w:left w:val="single" w:sz="4" w:space="0" w:color="auto"/>
              <w:bottom w:val="single" w:sz="4" w:space="0" w:color="auto"/>
              <w:right w:val="single" w:sz="4" w:space="0" w:color="auto"/>
            </w:tcBorders>
            <w:vAlign w:val="center"/>
          </w:tcPr>
          <w:p w14:paraId="1AB24089" w14:textId="77777777" w:rsidR="005B7A5A" w:rsidRDefault="00A33B98">
            <w:pPr>
              <w:pStyle w:val="TAC"/>
            </w:pPr>
            <w:r>
              <w:t>-22.88</w:t>
            </w:r>
          </w:p>
        </w:tc>
        <w:tc>
          <w:tcPr>
            <w:tcW w:w="1798" w:type="dxa"/>
            <w:tcBorders>
              <w:top w:val="single" w:sz="4" w:space="0" w:color="auto"/>
              <w:left w:val="single" w:sz="4" w:space="0" w:color="auto"/>
              <w:bottom w:val="single" w:sz="4" w:space="0" w:color="auto"/>
              <w:right w:val="single" w:sz="4" w:space="0" w:color="auto"/>
            </w:tcBorders>
            <w:vAlign w:val="center"/>
          </w:tcPr>
          <w:p w14:paraId="1AB2408A" w14:textId="77777777" w:rsidR="005B7A5A" w:rsidRDefault="00A33B98">
            <w:pPr>
              <w:pStyle w:val="TAC"/>
            </w:pPr>
            <w:r>
              <w:t>-148.29</w:t>
            </w:r>
          </w:p>
        </w:tc>
        <w:tc>
          <w:tcPr>
            <w:tcW w:w="1746" w:type="dxa"/>
            <w:tcBorders>
              <w:top w:val="single" w:sz="4" w:space="0" w:color="auto"/>
              <w:left w:val="single" w:sz="4" w:space="0" w:color="auto"/>
              <w:bottom w:val="single" w:sz="4" w:space="0" w:color="auto"/>
              <w:right w:val="single" w:sz="4" w:space="0" w:color="auto"/>
            </w:tcBorders>
            <w:vAlign w:val="center"/>
          </w:tcPr>
          <w:p w14:paraId="1AB2408B" w14:textId="77777777" w:rsidR="005B7A5A" w:rsidRDefault="00A33B98">
            <w:pPr>
              <w:pStyle w:val="TAC"/>
            </w:pPr>
            <w:r>
              <w:t>0</w:t>
            </w:r>
          </w:p>
        </w:tc>
      </w:tr>
      <w:tr w:rsidR="005B7A5A" w14:paraId="1AB24091" w14:textId="77777777">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1AB2408D" w14:textId="77777777" w:rsidR="005B7A5A" w:rsidRDefault="00A33B98">
            <w:pPr>
              <w:pStyle w:val="TAC"/>
            </w:pPr>
            <w:r>
              <w:t>#3</w:t>
            </w:r>
          </w:p>
        </w:tc>
        <w:tc>
          <w:tcPr>
            <w:tcW w:w="1559" w:type="dxa"/>
            <w:tcBorders>
              <w:top w:val="single" w:sz="4" w:space="0" w:color="auto"/>
              <w:left w:val="single" w:sz="4" w:space="0" w:color="auto"/>
              <w:bottom w:val="single" w:sz="4" w:space="0" w:color="auto"/>
              <w:right w:val="single" w:sz="4" w:space="0" w:color="auto"/>
            </w:tcBorders>
            <w:vAlign w:val="center"/>
          </w:tcPr>
          <w:p w14:paraId="1AB2408E" w14:textId="77777777" w:rsidR="005B7A5A" w:rsidRDefault="00A33B98">
            <w:pPr>
              <w:pStyle w:val="TAC"/>
            </w:pPr>
            <w:r>
              <w:t>-86.27</w:t>
            </w:r>
          </w:p>
        </w:tc>
        <w:tc>
          <w:tcPr>
            <w:tcW w:w="1798" w:type="dxa"/>
            <w:tcBorders>
              <w:top w:val="single" w:sz="4" w:space="0" w:color="auto"/>
              <w:left w:val="single" w:sz="4" w:space="0" w:color="auto"/>
              <w:bottom w:val="single" w:sz="4" w:space="0" w:color="auto"/>
              <w:right w:val="single" w:sz="4" w:space="0" w:color="auto"/>
            </w:tcBorders>
            <w:vAlign w:val="center"/>
          </w:tcPr>
          <w:p w14:paraId="1AB2408F" w14:textId="77777777" w:rsidR="005B7A5A" w:rsidRDefault="00A33B98">
            <w:pPr>
              <w:pStyle w:val="TAC"/>
            </w:pPr>
            <w:r>
              <w:t>-122.71</w:t>
            </w:r>
          </w:p>
        </w:tc>
        <w:tc>
          <w:tcPr>
            <w:tcW w:w="1746" w:type="dxa"/>
            <w:tcBorders>
              <w:top w:val="single" w:sz="4" w:space="0" w:color="auto"/>
              <w:left w:val="single" w:sz="4" w:space="0" w:color="auto"/>
              <w:bottom w:val="single" w:sz="4" w:space="0" w:color="auto"/>
              <w:right w:val="single" w:sz="4" w:space="0" w:color="auto"/>
            </w:tcBorders>
            <w:vAlign w:val="center"/>
          </w:tcPr>
          <w:p w14:paraId="1AB24090" w14:textId="77777777" w:rsidR="005B7A5A" w:rsidRDefault="00A33B98">
            <w:pPr>
              <w:pStyle w:val="TAC"/>
            </w:pPr>
            <w:r>
              <w:t>0</w:t>
            </w:r>
          </w:p>
        </w:tc>
      </w:tr>
      <w:tr w:rsidR="005B7A5A" w14:paraId="1AB24096" w14:textId="77777777">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1AB24092" w14:textId="77777777" w:rsidR="005B7A5A" w:rsidRDefault="00A33B98">
            <w:pPr>
              <w:pStyle w:val="TAC"/>
            </w:pPr>
            <w:r>
              <w:t>#4</w:t>
            </w:r>
          </w:p>
        </w:tc>
        <w:tc>
          <w:tcPr>
            <w:tcW w:w="1559" w:type="dxa"/>
            <w:tcBorders>
              <w:top w:val="single" w:sz="4" w:space="0" w:color="auto"/>
              <w:left w:val="single" w:sz="4" w:space="0" w:color="auto"/>
              <w:bottom w:val="single" w:sz="4" w:space="0" w:color="auto"/>
              <w:right w:val="single" w:sz="4" w:space="0" w:color="auto"/>
            </w:tcBorders>
            <w:vAlign w:val="center"/>
          </w:tcPr>
          <w:p w14:paraId="1AB24093" w14:textId="77777777" w:rsidR="005B7A5A" w:rsidRDefault="00A33B98">
            <w:pPr>
              <w:pStyle w:val="TAC"/>
            </w:pPr>
            <w:r>
              <w:t>-149.90</w:t>
            </w:r>
          </w:p>
        </w:tc>
        <w:tc>
          <w:tcPr>
            <w:tcW w:w="1798" w:type="dxa"/>
            <w:tcBorders>
              <w:top w:val="single" w:sz="4" w:space="0" w:color="auto"/>
              <w:left w:val="single" w:sz="4" w:space="0" w:color="auto"/>
              <w:bottom w:val="single" w:sz="4" w:space="0" w:color="auto"/>
              <w:right w:val="single" w:sz="4" w:space="0" w:color="auto"/>
            </w:tcBorders>
            <w:vAlign w:val="center"/>
          </w:tcPr>
          <w:p w14:paraId="1AB24094" w14:textId="77777777" w:rsidR="005B7A5A" w:rsidRDefault="00A33B98">
            <w:pPr>
              <w:pStyle w:val="TAC"/>
            </w:pPr>
            <w:r>
              <w:t>-5.73</w:t>
            </w:r>
          </w:p>
        </w:tc>
        <w:tc>
          <w:tcPr>
            <w:tcW w:w="1746" w:type="dxa"/>
            <w:tcBorders>
              <w:top w:val="single" w:sz="4" w:space="0" w:color="auto"/>
              <w:left w:val="single" w:sz="4" w:space="0" w:color="auto"/>
              <w:bottom w:val="single" w:sz="4" w:space="0" w:color="auto"/>
              <w:right w:val="single" w:sz="4" w:space="0" w:color="auto"/>
            </w:tcBorders>
            <w:vAlign w:val="center"/>
          </w:tcPr>
          <w:p w14:paraId="1AB24095" w14:textId="77777777" w:rsidR="005B7A5A" w:rsidRDefault="00A33B98">
            <w:pPr>
              <w:pStyle w:val="TAC"/>
            </w:pPr>
            <w:r>
              <w:t>0</w:t>
            </w:r>
          </w:p>
        </w:tc>
      </w:tr>
    </w:tbl>
    <w:p w14:paraId="1AB24097" w14:textId="77777777" w:rsidR="005B7A5A" w:rsidRDefault="005B7A5A"/>
    <w:p w14:paraId="1AB24098" w14:textId="77777777" w:rsidR="005B7A5A" w:rsidRDefault="00A33B98">
      <w:pPr>
        <w:pStyle w:val="Heading4"/>
      </w:pPr>
      <w:bookmarkStart w:id="425" w:name="_Toc173152212"/>
      <w:bookmarkStart w:id="426" w:name="_Toc180424242"/>
      <w:r>
        <w:t>8.2.5.2</w:t>
      </w:r>
      <w:r>
        <w:tab/>
        <w:t>SCF Measurement Antenna</w:t>
      </w:r>
      <w:bookmarkEnd w:id="425"/>
      <w:bookmarkEnd w:id="426"/>
    </w:p>
    <w:p w14:paraId="1AB24099" w14:textId="77777777" w:rsidR="005B7A5A" w:rsidRDefault="00A33B98">
      <w:r>
        <w:t xml:space="preserve">The measurement antenna shall be a </w:t>
      </w:r>
      <w:proofErr w:type="gramStart"/>
      <w:r>
        <w:t>vertically-oriented</w:t>
      </w:r>
      <w:proofErr w:type="gramEnd"/>
      <w:r>
        <w:t xml:space="preserve"> dipole </w:t>
      </w:r>
    </w:p>
    <w:p w14:paraId="1AB2409A" w14:textId="77777777" w:rsidR="005B7A5A" w:rsidRDefault="00A33B98">
      <w:pPr>
        <w:pStyle w:val="Heading4"/>
      </w:pPr>
      <w:bookmarkStart w:id="427" w:name="_Toc173152213"/>
      <w:bookmarkStart w:id="428" w:name="_Toc180424243"/>
      <w:r>
        <w:t>8.2.5.3</w:t>
      </w:r>
      <w:r>
        <w:tab/>
        <w:t>SCF Measurement Results Analysis</w:t>
      </w:r>
      <w:bookmarkEnd w:id="427"/>
      <w:bookmarkEnd w:id="428"/>
    </w:p>
    <w:p w14:paraId="1AB2409B" w14:textId="77777777" w:rsidR="005B7A5A" w:rsidRDefault="00A33B98">
      <w:r>
        <w:t xml:space="preserve">Time segments of recorded I/Q samples are selected. For each time segment the cross correlation (with </w:t>
      </w:r>
      <w:proofErr w:type="gramStart"/>
      <w:r>
        <w:t>zero time</w:t>
      </w:r>
      <w:proofErr w:type="gramEnd"/>
      <w:r>
        <w:t xml:space="preserve"> lag) of I/Q samples measured in different spatial sample points is calculated. Spatial sample points picked for SFC have at maximum Euclidian distance </w:t>
      </w:r>
      <w:r>
        <w:rPr>
          <w:rFonts w:ascii="Symbol" w:hAnsi="Symbol"/>
        </w:rPr>
        <w:t>D</w:t>
      </w:r>
      <w:r>
        <w:rPr>
          <w:i/>
          <w:iCs/>
          <w:vertAlign w:val="subscript"/>
        </w:rPr>
        <w:t>d</w:t>
      </w:r>
      <w:r>
        <w:t xml:space="preserve"> = 1.7 wavelength to the reference sample point. Absolute values of estimated complex spatial correlations per time segment are chosen as the target SCF values.</w:t>
      </w:r>
    </w:p>
    <w:p w14:paraId="1AB2409C" w14:textId="77777777" w:rsidR="005B7A5A" w:rsidRDefault="00A33B98">
      <w:pPr>
        <w:pStyle w:val="Heading4"/>
      </w:pPr>
      <w:bookmarkStart w:id="429" w:name="_Toc173152214"/>
      <w:bookmarkStart w:id="430" w:name="_Toc180424244"/>
      <w:r>
        <w:t>8.2.5.4</w:t>
      </w:r>
      <w:r>
        <w:tab/>
      </w:r>
      <w:ins w:id="431" w:author="Xuan Yi" w:date="2025-07-17T10:51:00Z">
        <w:r>
          <w:rPr>
            <w:rFonts w:hint="eastAsia"/>
            <w:lang w:eastAsia="zh-CN"/>
          </w:rPr>
          <w:t xml:space="preserve">SCF </w:t>
        </w:r>
      </w:ins>
      <w:r>
        <w:t>Target Values</w:t>
      </w:r>
      <w:bookmarkEnd w:id="429"/>
      <w:bookmarkEnd w:id="430"/>
    </w:p>
    <w:p w14:paraId="1AB2409D" w14:textId="77777777" w:rsidR="005B7A5A" w:rsidRDefault="00A33B98">
      <w:pPr>
        <w:rPr>
          <w:rFonts w:ascii="Arial" w:hAnsi="Arial"/>
          <w:b/>
        </w:rPr>
      </w:pPr>
      <w:r>
        <w:t xml:space="preserve">The target values for the UMa route are specified in </w:t>
      </w:r>
      <w:hyperlink w:anchor="_Hlk176088316" w:history="1" w:docLocation="1,89079,89094,4094,TABLHEADER BEST,Table 4.2.4.2-1">
        <w:r w:rsidR="005B7A5A">
          <w:rPr>
            <w:rStyle w:val="Hyperlink"/>
            <w:color w:val="auto"/>
            <w:u w:val="none"/>
          </w:rPr>
          <w:t>Table</w:t>
        </w:r>
      </w:hyperlink>
      <w:r>
        <w:rPr>
          <w:rStyle w:val="Hyperlink"/>
          <w:color w:val="auto"/>
          <w:u w:val="none"/>
        </w:rPr>
        <w:t xml:space="preserve"> </w:t>
      </w:r>
      <w:r>
        <w:t xml:space="preserve">8.2.5.4-1 and illustrated in </w:t>
      </w:r>
      <w:hyperlink w:anchor="_Hlk176088241" w:history="1" w:docLocation="1,88764,88780,4094,FIGBEST,Figure 4.2.4.2-1">
        <w:r w:rsidR="005B7A5A">
          <w:rPr>
            <w:rStyle w:val="Hyperlink"/>
            <w:color w:val="auto"/>
            <w:u w:val="none"/>
          </w:rPr>
          <w:t xml:space="preserve">Figure </w:t>
        </w:r>
        <w:r w:rsidR="005B7A5A">
          <w:t>8.2.5.4</w:t>
        </w:r>
        <w:r w:rsidR="005B7A5A">
          <w:rPr>
            <w:rStyle w:val="Hyperlink"/>
            <w:color w:val="auto"/>
            <w:u w:val="none"/>
          </w:rPr>
          <w:t>-1</w:t>
        </w:r>
      </w:hyperlink>
      <w:r>
        <w:t xml:space="preserve">, which uses the time segments along the dynamic </w:t>
      </w:r>
      <w:proofErr w:type="spellStart"/>
      <w:r>
        <w:t>UMa</w:t>
      </w:r>
      <w:r>
        <w:rPr>
          <w:vertAlign w:val="subscript"/>
        </w:rPr>
        <w:t>dyn</w:t>
      </w:r>
      <w:proofErr w:type="spellEnd"/>
      <w:r>
        <w:t xml:space="preserve"> model proposed in </w:t>
      </w:r>
      <w:hyperlink w:anchor="_Hlk176085569" w:history="1" w:docLocation="1,68642,68657,4094,TABLHEADER BEST,Table 4.2.1.2-1">
        <w:r w:rsidR="005B7A5A">
          <w:t>Table 8.2.2.3-1</w:t>
        </w:r>
      </w:hyperlink>
      <w:r>
        <w:t xml:space="preserve">. The target values for the UMi route are specified in </w:t>
      </w:r>
      <w:hyperlink w:anchor="_Hlk176088316" w:history="1" w:docLocation="1,89079,89094,4094,TABLHEADER BEST,Table 4.2.4.2-1">
        <w:r w:rsidR="005B7A5A">
          <w:rPr>
            <w:rStyle w:val="Hyperlink"/>
            <w:color w:val="auto"/>
            <w:u w:val="none"/>
          </w:rPr>
          <w:t>Table</w:t>
        </w:r>
      </w:hyperlink>
      <w:r>
        <w:rPr>
          <w:rStyle w:val="Hyperlink"/>
          <w:color w:val="auto"/>
          <w:u w:val="none"/>
        </w:rPr>
        <w:t xml:space="preserve"> </w:t>
      </w:r>
      <w:r>
        <w:t xml:space="preserve">8.2.5.4-2 and illustrated in </w:t>
      </w:r>
      <w:hyperlink w:anchor="_Hlk176088241" w:history="1" w:docLocation="1,88764,88780,4094,FIGBEST,Figure 4.2.4.2-1">
        <w:r w:rsidR="005B7A5A">
          <w:rPr>
            <w:rStyle w:val="Hyperlink"/>
            <w:color w:val="auto"/>
            <w:u w:val="none"/>
          </w:rPr>
          <w:t xml:space="preserve">Figure </w:t>
        </w:r>
        <w:r w:rsidR="005B7A5A">
          <w:t>8.2.5.4</w:t>
        </w:r>
        <w:r w:rsidR="005B7A5A">
          <w:rPr>
            <w:rStyle w:val="Hyperlink"/>
            <w:color w:val="auto"/>
            <w:u w:val="none"/>
          </w:rPr>
          <w:t>-2</w:t>
        </w:r>
      </w:hyperlink>
      <w:r>
        <w:t xml:space="preserve">, which uses the time segments along the dynamic </w:t>
      </w:r>
      <w:proofErr w:type="spellStart"/>
      <w:r>
        <w:t>UMi</w:t>
      </w:r>
      <w:r>
        <w:rPr>
          <w:vertAlign w:val="subscript"/>
        </w:rPr>
        <w:t>dyn</w:t>
      </w:r>
      <w:proofErr w:type="spellEnd"/>
      <w:r>
        <w:t xml:space="preserve"> model proposed in </w:t>
      </w:r>
      <w:hyperlink w:anchor="_Hlk176085569" w:history="1" w:docLocation="1,68642,68657,4094,TABLHEADER BEST,Table 4.2.1.2-1">
        <w:r w:rsidR="005B7A5A">
          <w:t>Table 8.2.2.3-2</w:t>
        </w:r>
      </w:hyperlink>
      <w:r>
        <w:t xml:space="preserve">. Estimated spatial correlation values at spatial spacing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d</m:t>
            </m:r>
          </m:sub>
        </m:sSub>
        <m:r>
          <w:rPr>
            <w:rFonts w:ascii="Cambria Math" w:hAnsi="Cambria Math"/>
          </w:rPr>
          <m:t>=22.9</m:t>
        </m:r>
      </m:oMath>
      <w:r>
        <w:t xml:space="preserve"> mm,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d</m:t>
            </m:r>
          </m:sub>
        </m:sSub>
        <m:r>
          <w:rPr>
            <w:rFonts w:ascii="Cambria Math" w:hAnsi="Cambria Math"/>
          </w:rPr>
          <m:t>=90.5</m:t>
        </m:r>
      </m:oMath>
      <w:r>
        <w:t xml:space="preserve"> mm, and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d</m:t>
            </m:r>
          </m:sub>
        </m:sSub>
        <m:r>
          <w:rPr>
            <w:rFonts w:ascii="Cambria Math" w:hAnsi="Cambria Math"/>
          </w:rPr>
          <m:t>=208.0</m:t>
        </m:r>
      </m:oMath>
      <w:r>
        <w:t> mm (referenced to reference point #1) are illustrated in Figures 8.2.5.4-1 and 8.2.5.4-2. Target values are shown within time segment limits.</w:t>
      </w:r>
      <w:bookmarkStart w:id="432" w:name="_Hlk176088241"/>
      <w:bookmarkStart w:id="433" w:name="_Toc176852299"/>
      <w:bookmarkStart w:id="434" w:name="_Toc106955070"/>
      <w:r>
        <w:rPr>
          <w:rFonts w:ascii="Arial" w:hAnsi="Arial"/>
          <w:b/>
        </w:rPr>
        <w:t xml:space="preserve"> </w:t>
      </w:r>
    </w:p>
    <w:p w14:paraId="1AB2409E" w14:textId="77777777" w:rsidR="005B7A5A" w:rsidRDefault="00A33B98">
      <w:pPr>
        <w:pStyle w:val="TH"/>
      </w:pPr>
      <w:r>
        <w:rPr>
          <w:noProof/>
        </w:rPr>
        <w:lastRenderedPageBreak/>
        <w:drawing>
          <wp:inline distT="0" distB="0" distL="0" distR="0" wp14:anchorId="1AB2427B" wp14:editId="1AB2427C">
            <wp:extent cx="6122035" cy="4285615"/>
            <wp:effectExtent l="0" t="0" r="0" b="635"/>
            <wp:docPr id="189260200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2006" name="Picture 1" descr="A diagram of a graph&#10;&#10;AI-generated content may be incorrect."/>
                    <pic:cNvPicPr>
                      <a:picLocks noChangeAspect="1"/>
                    </pic:cNvPicPr>
                  </pic:nvPicPr>
                  <pic:blipFill>
                    <a:blip r:embed="rId23"/>
                    <a:stretch>
                      <a:fillRect/>
                    </a:stretch>
                  </pic:blipFill>
                  <pic:spPr>
                    <a:xfrm>
                      <a:off x="0" y="0"/>
                      <a:ext cx="6122035" cy="4285615"/>
                    </a:xfrm>
                    <a:prstGeom prst="rect">
                      <a:avLst/>
                    </a:prstGeom>
                  </pic:spPr>
                </pic:pic>
              </a:graphicData>
            </a:graphic>
          </wp:inline>
        </w:drawing>
      </w:r>
      <w:r>
        <w:t xml:space="preserve"> </w:t>
      </w:r>
    </w:p>
    <w:p w14:paraId="1AB2409F" w14:textId="77777777" w:rsidR="005B7A5A" w:rsidRDefault="005B7A5A">
      <w:pPr>
        <w:rPr>
          <w:rFonts w:ascii="Arial" w:hAnsi="Arial"/>
          <w:b/>
        </w:rPr>
      </w:pPr>
    </w:p>
    <w:p w14:paraId="1AB240A0" w14:textId="77777777" w:rsidR="005B7A5A" w:rsidRDefault="00A33B98">
      <w:pPr>
        <w:jc w:val="center"/>
        <w:rPr>
          <w:rFonts w:ascii="Arial Narrow" w:hAnsi="Arial Narrow"/>
          <w:b/>
        </w:rPr>
      </w:pPr>
      <w:r>
        <w:rPr>
          <w:rFonts w:ascii="Arial" w:hAnsi="Arial"/>
          <w:b/>
        </w:rPr>
        <w:t xml:space="preserve">Figure </w:t>
      </w:r>
      <w:bookmarkEnd w:id="432"/>
      <w:r>
        <w:rPr>
          <w:rFonts w:ascii="Arial" w:hAnsi="Arial"/>
          <w:b/>
        </w:rPr>
        <w:t>8.2.5.4-1</w:t>
      </w:r>
      <w:r>
        <w:rPr>
          <w:rFonts w:ascii="Arial" w:hAnsi="Arial" w:hint="eastAsia"/>
          <w:b/>
        </w:rPr>
        <w:t>:</w:t>
      </w:r>
      <w:r>
        <w:rPr>
          <w:rFonts w:ascii="Arial" w:hAnsi="Arial"/>
          <w:b/>
        </w:rPr>
        <w:t xml:space="preserve"> </w:t>
      </w:r>
      <w:proofErr w:type="spellStart"/>
      <w:r>
        <w:rPr>
          <w:rFonts w:ascii="Arial" w:hAnsi="Arial"/>
          <w:b/>
        </w:rPr>
        <w:t>UMa</w:t>
      </w:r>
      <w:r>
        <w:rPr>
          <w:b/>
          <w:vertAlign w:val="subscript"/>
        </w:rPr>
        <w:t>dyn</w:t>
      </w:r>
      <w:proofErr w:type="spellEnd"/>
      <w:r>
        <w:t xml:space="preserve"> </w:t>
      </w:r>
      <w:r>
        <w:rPr>
          <w:rFonts w:ascii="Arial" w:hAnsi="Arial"/>
          <w:b/>
        </w:rPr>
        <w:t>Spatial Correlation Function of UMa Route with full path loss model [7] for Three Different SFC Test Antenna Positions</w:t>
      </w:r>
      <w:bookmarkEnd w:id="433"/>
    </w:p>
    <w:p w14:paraId="1AB240A1" w14:textId="77777777" w:rsidR="005B7A5A" w:rsidRDefault="00A33B98">
      <w:pPr>
        <w:pStyle w:val="TH"/>
      </w:pPr>
      <w:bookmarkStart w:id="435" w:name="_Hlk176088316"/>
      <w:bookmarkStart w:id="436" w:name="_Toc106956180"/>
      <w:bookmarkStart w:id="437" w:name="_Toc176852329"/>
      <w:bookmarkEnd w:id="434"/>
      <w:r>
        <w:lastRenderedPageBreak/>
        <w:t>Table 8.2.5.4-1</w:t>
      </w:r>
      <w:bookmarkEnd w:id="435"/>
      <w:r>
        <w:rPr>
          <w:rFonts w:hint="eastAsia"/>
          <w:lang w:eastAsia="zh-CN"/>
        </w:rPr>
        <w:t>:</w:t>
      </w:r>
      <w:r>
        <w:t xml:space="preserve"> </w:t>
      </w:r>
      <w:proofErr w:type="spellStart"/>
      <w:r>
        <w:t>UMa</w:t>
      </w:r>
      <w:r>
        <w:rPr>
          <w:vertAlign w:val="subscript"/>
        </w:rPr>
        <w:t>dyn</w:t>
      </w:r>
      <w:proofErr w:type="spellEnd"/>
      <w:r>
        <w:t xml:space="preserve"> Spatial Correlation Targets of the UMa Route with full path loss model [7] for 2450 MHz</w:t>
      </w:r>
      <w:bookmarkEnd w:id="436"/>
      <w:bookmarkEnd w:id="437"/>
    </w:p>
    <w:tbl>
      <w:tblPr>
        <w:tblStyle w:val="TableGrid1"/>
        <w:tblW w:w="0" w:type="auto"/>
        <w:jc w:val="center"/>
        <w:tblLook w:val="04A0" w:firstRow="1" w:lastRow="0" w:firstColumn="1" w:lastColumn="0" w:noHBand="0" w:noVBand="1"/>
      </w:tblPr>
      <w:tblGrid>
        <w:gridCol w:w="1187"/>
        <w:gridCol w:w="1498"/>
        <w:gridCol w:w="1559"/>
        <w:gridCol w:w="1559"/>
      </w:tblGrid>
      <w:tr w:rsidR="005B7A5A" w14:paraId="1AB240A6" w14:textId="77777777">
        <w:trPr>
          <w:jc w:val="center"/>
        </w:trPr>
        <w:tc>
          <w:tcPr>
            <w:tcW w:w="1187" w:type="dxa"/>
          </w:tcPr>
          <w:p w14:paraId="1AB240A2" w14:textId="77777777" w:rsidR="005B7A5A" w:rsidRDefault="00A33B98">
            <w:pPr>
              <w:pStyle w:val="TAH"/>
              <w:rPr>
                <w:rFonts w:eastAsia="MS Mincho"/>
                <w:lang w:val="en-US"/>
              </w:rPr>
            </w:pPr>
            <w:r>
              <w:rPr>
                <w:rFonts w:eastAsia="MS Mincho"/>
                <w:lang w:val="en-US"/>
              </w:rPr>
              <w:t>Segment #</w:t>
            </w:r>
          </w:p>
        </w:tc>
        <w:tc>
          <w:tcPr>
            <w:tcW w:w="1498" w:type="dxa"/>
          </w:tcPr>
          <w:p w14:paraId="1AB240A3" w14:textId="77777777" w:rsidR="005B7A5A" w:rsidRDefault="00A33B98">
            <w:pPr>
              <w:pStyle w:val="TAH"/>
              <w:rPr>
                <w:rFonts w:eastAsia="MS Mincho"/>
                <w:lang w:val="en-US"/>
              </w:rPr>
            </w:pPr>
            <w:r>
              <w:rPr>
                <w:rFonts w:eastAsia="MS Mincho"/>
                <w:lang w:val="en-US"/>
              </w:rPr>
              <w:t xml:space="preserve">Target SCF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d</m:t>
                  </m:r>
                </m:sub>
              </m:sSub>
              <m:r>
                <m:rPr>
                  <m:sty m:val="bi"/>
                </m:rPr>
                <w:rPr>
                  <w:rFonts w:ascii="Cambria Math" w:eastAsia="MS Mincho" w:hAnsi="Cambria Math"/>
                  <w:lang w:val="en-US"/>
                </w:rPr>
                <m:t>=22.9</m:t>
              </m:r>
            </m:oMath>
            <w:r>
              <w:rPr>
                <w:rFonts w:eastAsia="MS Mincho"/>
                <w:lang w:val="en-US"/>
              </w:rPr>
              <w:t xml:space="preserve"> mm </w:t>
            </w:r>
            <m:oMath>
              <m:r>
                <m:rPr>
                  <m:sty m:val="bi"/>
                </m:rPr>
                <w:rPr>
                  <w:rFonts w:ascii="Cambria Math" w:eastAsia="MS Mincho" w:hAnsi="Cambria Math"/>
                  <w:lang w:val="en-US"/>
                </w:rPr>
                <m:t xml:space="preserve">=0.19 </m:t>
              </m:r>
              <m:r>
                <m:rPr>
                  <m:sty m:val="b"/>
                </m:rPr>
                <w:rPr>
                  <w:rFonts w:ascii="Cambria Math" w:eastAsia="MS Mincho" w:hAnsi="Cambria Math"/>
                  <w:lang w:val="en-US"/>
                </w:rPr>
                <m:t>λ</m:t>
              </m:r>
            </m:oMath>
          </w:p>
        </w:tc>
        <w:tc>
          <w:tcPr>
            <w:tcW w:w="1559" w:type="dxa"/>
          </w:tcPr>
          <w:p w14:paraId="1AB240A4" w14:textId="77777777" w:rsidR="005B7A5A" w:rsidRDefault="00A33B98">
            <w:pPr>
              <w:pStyle w:val="TAH"/>
              <w:rPr>
                <w:rFonts w:eastAsia="MS Mincho"/>
                <w:lang w:val="en-US"/>
              </w:rPr>
            </w:pPr>
            <w:r>
              <w:rPr>
                <w:rFonts w:eastAsia="MS Mincho"/>
                <w:lang w:val="en-US"/>
              </w:rPr>
              <w:t xml:space="preserve">Target SCF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d</m:t>
                  </m:r>
                </m:sub>
              </m:sSub>
              <m:r>
                <m:rPr>
                  <m:sty m:val="bi"/>
                </m:rPr>
                <w:rPr>
                  <w:rFonts w:ascii="Cambria Math" w:eastAsia="MS Mincho" w:hAnsi="Cambria Math"/>
                  <w:lang w:val="en-US"/>
                </w:rPr>
                <m:t>=90.5</m:t>
              </m:r>
            </m:oMath>
            <w:r>
              <w:rPr>
                <w:rFonts w:eastAsia="MS Mincho"/>
                <w:lang w:val="en-US"/>
              </w:rPr>
              <w:t xml:space="preserve"> mm </w:t>
            </w:r>
            <m:oMath>
              <m:r>
                <m:rPr>
                  <m:sty m:val="bi"/>
                </m:rPr>
                <w:rPr>
                  <w:rFonts w:ascii="Cambria Math" w:eastAsia="MS Mincho" w:hAnsi="Cambria Math"/>
                  <w:lang w:val="en-US"/>
                </w:rPr>
                <m:t xml:space="preserve">=0.74 </m:t>
              </m:r>
              <m:r>
                <m:rPr>
                  <m:sty m:val="b"/>
                </m:rPr>
                <w:rPr>
                  <w:rFonts w:ascii="Cambria Math" w:eastAsia="MS Mincho" w:hAnsi="Cambria Math"/>
                  <w:lang w:val="en-US"/>
                </w:rPr>
                <m:t>λ</m:t>
              </m:r>
            </m:oMath>
          </w:p>
        </w:tc>
        <w:tc>
          <w:tcPr>
            <w:tcW w:w="1559" w:type="dxa"/>
          </w:tcPr>
          <w:p w14:paraId="1AB240A5" w14:textId="77777777" w:rsidR="005B7A5A" w:rsidRDefault="00A33B98">
            <w:pPr>
              <w:pStyle w:val="TAH"/>
              <w:rPr>
                <w:rFonts w:eastAsia="MS Mincho"/>
                <w:lang w:val="en-US"/>
              </w:rPr>
            </w:pPr>
            <w:r>
              <w:rPr>
                <w:rFonts w:eastAsia="MS Mincho"/>
                <w:lang w:val="en-US"/>
              </w:rPr>
              <w:t xml:space="preserve">Target SCF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d</m:t>
                  </m:r>
                </m:sub>
              </m:sSub>
              <m:r>
                <m:rPr>
                  <m:sty m:val="bi"/>
                </m:rPr>
                <w:rPr>
                  <w:rFonts w:ascii="Cambria Math" w:eastAsia="MS Mincho" w:hAnsi="Cambria Math"/>
                  <w:lang w:val="en-US"/>
                </w:rPr>
                <m:t>=208.0</m:t>
              </m:r>
            </m:oMath>
            <w:r>
              <w:rPr>
                <w:rFonts w:eastAsia="MS Mincho"/>
                <w:lang w:val="en-US"/>
              </w:rPr>
              <w:t xml:space="preserve"> mm </w:t>
            </w:r>
            <m:oMath>
              <m:r>
                <m:rPr>
                  <m:sty m:val="bi"/>
                </m:rPr>
                <w:rPr>
                  <w:rFonts w:ascii="Cambria Math" w:eastAsia="MS Mincho" w:hAnsi="Cambria Math"/>
                  <w:lang w:val="en-US"/>
                </w:rPr>
                <m:t xml:space="preserve">=1.70 </m:t>
              </m:r>
              <m:r>
                <m:rPr>
                  <m:sty m:val="b"/>
                </m:rPr>
                <w:rPr>
                  <w:rFonts w:ascii="Cambria Math" w:eastAsia="MS Mincho" w:hAnsi="Cambria Math"/>
                  <w:lang w:val="en-US"/>
                </w:rPr>
                <m:t>λ</m:t>
              </m:r>
            </m:oMath>
          </w:p>
        </w:tc>
      </w:tr>
      <w:tr w:rsidR="005B7A5A" w14:paraId="1AB240AB" w14:textId="77777777">
        <w:trPr>
          <w:jc w:val="center"/>
        </w:trPr>
        <w:tc>
          <w:tcPr>
            <w:tcW w:w="1187" w:type="dxa"/>
          </w:tcPr>
          <w:p w14:paraId="1AB240A7" w14:textId="77777777" w:rsidR="005B7A5A" w:rsidRDefault="00A33B98">
            <w:pPr>
              <w:pStyle w:val="TAC"/>
              <w:rPr>
                <w:rFonts w:eastAsia="MS Mincho"/>
                <w:lang w:val="en-US"/>
              </w:rPr>
            </w:pPr>
            <w:r>
              <w:rPr>
                <w:rFonts w:eastAsia="MS Mincho"/>
                <w:lang w:val="en-US"/>
              </w:rPr>
              <w:t>1</w:t>
            </w:r>
          </w:p>
        </w:tc>
        <w:tc>
          <w:tcPr>
            <w:tcW w:w="1498" w:type="dxa"/>
          </w:tcPr>
          <w:p w14:paraId="1AB240A8" w14:textId="77777777" w:rsidR="005B7A5A" w:rsidRDefault="00A33B98">
            <w:pPr>
              <w:pStyle w:val="TAC"/>
              <w:rPr>
                <w:rFonts w:eastAsia="MS Mincho"/>
                <w:lang w:val="en-US"/>
              </w:rPr>
            </w:pPr>
            <w:del w:id="438" w:author="Thorsten Hertel (KEYS)" w:date="2025-07-16T11:19:00Z">
              <w:r>
                <w:rPr>
                  <w:rFonts w:eastAsia="MS Mincho"/>
                  <w:lang w:val="en-US"/>
                </w:rPr>
                <w:delText>[</w:delText>
              </w:r>
            </w:del>
            <w:r>
              <w:rPr>
                <w:rFonts w:eastAsia="MS Mincho"/>
                <w:lang w:val="en-US"/>
              </w:rPr>
              <w:t>0.986</w:t>
            </w:r>
            <w:del w:id="439" w:author="Thorsten Hertel (KEYS)" w:date="2025-07-16T11:19:00Z">
              <w:r>
                <w:rPr>
                  <w:rFonts w:eastAsia="MS Mincho"/>
                  <w:lang w:val="en-US"/>
                </w:rPr>
                <w:delText>]</w:delText>
              </w:r>
            </w:del>
          </w:p>
        </w:tc>
        <w:tc>
          <w:tcPr>
            <w:tcW w:w="1559" w:type="dxa"/>
          </w:tcPr>
          <w:p w14:paraId="1AB240A9" w14:textId="77777777" w:rsidR="005B7A5A" w:rsidRDefault="00A33B98">
            <w:pPr>
              <w:pStyle w:val="TAC"/>
              <w:rPr>
                <w:rFonts w:eastAsia="MS Mincho"/>
                <w:lang w:val="en-US"/>
              </w:rPr>
            </w:pPr>
            <w:del w:id="440" w:author="Thorsten Hertel (KEYS)" w:date="2025-07-16T11:19:00Z">
              <w:r>
                <w:rPr>
                  <w:rFonts w:eastAsia="MS Mincho"/>
                  <w:lang w:val="en-US"/>
                </w:rPr>
                <w:delText>[</w:delText>
              </w:r>
            </w:del>
            <w:r>
              <w:rPr>
                <w:rFonts w:eastAsia="MS Mincho"/>
                <w:lang w:val="en-US"/>
              </w:rPr>
              <w:t>0.908</w:t>
            </w:r>
            <w:del w:id="441" w:author="Thorsten Hertel (KEYS)" w:date="2025-07-16T11:19:00Z">
              <w:r>
                <w:rPr>
                  <w:rFonts w:eastAsia="MS Mincho"/>
                  <w:lang w:val="en-US"/>
                </w:rPr>
                <w:delText>]</w:delText>
              </w:r>
            </w:del>
          </w:p>
        </w:tc>
        <w:tc>
          <w:tcPr>
            <w:tcW w:w="1559" w:type="dxa"/>
          </w:tcPr>
          <w:p w14:paraId="1AB240AA" w14:textId="77777777" w:rsidR="005B7A5A" w:rsidRDefault="00A33B98">
            <w:pPr>
              <w:pStyle w:val="TAC"/>
              <w:rPr>
                <w:rFonts w:eastAsia="MS Mincho"/>
                <w:lang w:val="en-US"/>
              </w:rPr>
            </w:pPr>
            <w:del w:id="442" w:author="Thorsten Hertel (KEYS)" w:date="2025-07-16T11:19:00Z">
              <w:r>
                <w:rPr>
                  <w:rFonts w:eastAsia="MS Mincho"/>
                  <w:lang w:val="en-US"/>
                </w:rPr>
                <w:delText>[</w:delText>
              </w:r>
            </w:del>
            <w:r>
              <w:rPr>
                <w:rFonts w:eastAsia="MS Mincho"/>
                <w:lang w:val="en-US"/>
              </w:rPr>
              <w:t>0.932</w:t>
            </w:r>
            <w:del w:id="443" w:author="Thorsten Hertel (KEYS)" w:date="2025-07-16T11:19:00Z">
              <w:r>
                <w:rPr>
                  <w:rFonts w:eastAsia="MS Mincho"/>
                  <w:lang w:val="en-US"/>
                </w:rPr>
                <w:delText>]</w:delText>
              </w:r>
            </w:del>
          </w:p>
        </w:tc>
      </w:tr>
      <w:tr w:rsidR="005B7A5A" w14:paraId="1AB240B0" w14:textId="77777777">
        <w:trPr>
          <w:jc w:val="center"/>
        </w:trPr>
        <w:tc>
          <w:tcPr>
            <w:tcW w:w="1187" w:type="dxa"/>
          </w:tcPr>
          <w:p w14:paraId="1AB240AC" w14:textId="77777777" w:rsidR="005B7A5A" w:rsidRDefault="00A33B98">
            <w:pPr>
              <w:pStyle w:val="TAC"/>
              <w:rPr>
                <w:rFonts w:eastAsia="MS Mincho"/>
                <w:lang w:val="en-US"/>
              </w:rPr>
            </w:pPr>
            <w:r>
              <w:rPr>
                <w:rFonts w:eastAsia="MS Mincho"/>
                <w:lang w:val="en-US"/>
              </w:rPr>
              <w:t>2</w:t>
            </w:r>
          </w:p>
        </w:tc>
        <w:tc>
          <w:tcPr>
            <w:tcW w:w="1498" w:type="dxa"/>
          </w:tcPr>
          <w:p w14:paraId="1AB240AD" w14:textId="77777777" w:rsidR="005B7A5A" w:rsidRDefault="00A33B98">
            <w:pPr>
              <w:pStyle w:val="TAC"/>
              <w:rPr>
                <w:rFonts w:eastAsia="MS Mincho"/>
                <w:lang w:val="en-US"/>
              </w:rPr>
            </w:pPr>
            <w:del w:id="444" w:author="Thorsten Hertel (KEYS)" w:date="2025-07-16T11:19:00Z">
              <w:r>
                <w:rPr>
                  <w:rFonts w:eastAsia="MS Mincho"/>
                  <w:lang w:val="en-US"/>
                </w:rPr>
                <w:delText>[</w:delText>
              </w:r>
            </w:del>
            <w:r>
              <w:rPr>
                <w:rFonts w:eastAsia="MS Mincho"/>
                <w:lang w:val="en-US"/>
              </w:rPr>
              <w:t>0.963</w:t>
            </w:r>
            <w:del w:id="445" w:author="Thorsten Hertel (KEYS)" w:date="2025-07-16T11:19:00Z">
              <w:r>
                <w:rPr>
                  <w:rFonts w:eastAsia="MS Mincho"/>
                  <w:lang w:val="en-US"/>
                </w:rPr>
                <w:delText>]</w:delText>
              </w:r>
            </w:del>
          </w:p>
        </w:tc>
        <w:tc>
          <w:tcPr>
            <w:tcW w:w="1559" w:type="dxa"/>
          </w:tcPr>
          <w:p w14:paraId="1AB240AE" w14:textId="77777777" w:rsidR="005B7A5A" w:rsidRDefault="00A33B98">
            <w:pPr>
              <w:pStyle w:val="TAC"/>
              <w:rPr>
                <w:rFonts w:eastAsia="MS Mincho"/>
                <w:lang w:val="en-US"/>
              </w:rPr>
            </w:pPr>
            <w:del w:id="446" w:author="Thorsten Hertel (KEYS)" w:date="2025-07-16T11:19:00Z">
              <w:r>
                <w:rPr>
                  <w:rFonts w:eastAsia="MS Mincho"/>
                  <w:lang w:val="en-US"/>
                </w:rPr>
                <w:delText>[</w:delText>
              </w:r>
            </w:del>
            <w:r>
              <w:rPr>
                <w:rFonts w:eastAsia="MS Mincho"/>
                <w:lang w:val="en-US"/>
              </w:rPr>
              <w:t>0.611</w:t>
            </w:r>
            <w:del w:id="447" w:author="Thorsten Hertel (KEYS)" w:date="2025-07-16T11:19:00Z">
              <w:r>
                <w:rPr>
                  <w:rFonts w:eastAsia="MS Mincho"/>
                  <w:lang w:val="en-US"/>
                </w:rPr>
                <w:delText>]</w:delText>
              </w:r>
            </w:del>
          </w:p>
        </w:tc>
        <w:tc>
          <w:tcPr>
            <w:tcW w:w="1559" w:type="dxa"/>
          </w:tcPr>
          <w:p w14:paraId="1AB240AF" w14:textId="77777777" w:rsidR="005B7A5A" w:rsidRDefault="00A33B98">
            <w:pPr>
              <w:pStyle w:val="TAC"/>
              <w:rPr>
                <w:rFonts w:eastAsia="MS Mincho"/>
                <w:lang w:val="en-US"/>
              </w:rPr>
            </w:pPr>
            <w:del w:id="448" w:author="Thorsten Hertel (KEYS)" w:date="2025-07-16T11:19:00Z">
              <w:r>
                <w:rPr>
                  <w:rFonts w:eastAsia="MS Mincho"/>
                  <w:lang w:val="en-US"/>
                </w:rPr>
                <w:delText>[</w:delText>
              </w:r>
            </w:del>
            <w:r>
              <w:rPr>
                <w:rFonts w:eastAsia="MS Mincho"/>
                <w:lang w:val="en-US"/>
              </w:rPr>
              <w:t>0.326</w:t>
            </w:r>
            <w:del w:id="449" w:author="Thorsten Hertel (KEYS)" w:date="2025-07-16T11:19:00Z">
              <w:r>
                <w:rPr>
                  <w:rFonts w:eastAsia="MS Mincho"/>
                  <w:lang w:val="en-US"/>
                </w:rPr>
                <w:delText>]</w:delText>
              </w:r>
            </w:del>
          </w:p>
        </w:tc>
      </w:tr>
      <w:tr w:rsidR="005B7A5A" w14:paraId="1AB240B5" w14:textId="77777777">
        <w:trPr>
          <w:jc w:val="center"/>
        </w:trPr>
        <w:tc>
          <w:tcPr>
            <w:tcW w:w="1187" w:type="dxa"/>
          </w:tcPr>
          <w:p w14:paraId="1AB240B1" w14:textId="77777777" w:rsidR="005B7A5A" w:rsidRDefault="00A33B98">
            <w:pPr>
              <w:pStyle w:val="TAC"/>
              <w:rPr>
                <w:rFonts w:eastAsia="MS Mincho"/>
                <w:lang w:val="en-US"/>
              </w:rPr>
            </w:pPr>
            <w:r>
              <w:rPr>
                <w:rFonts w:eastAsia="MS Mincho"/>
                <w:lang w:val="en-US"/>
              </w:rPr>
              <w:t>3</w:t>
            </w:r>
          </w:p>
        </w:tc>
        <w:tc>
          <w:tcPr>
            <w:tcW w:w="1498" w:type="dxa"/>
          </w:tcPr>
          <w:p w14:paraId="1AB240B2" w14:textId="77777777" w:rsidR="005B7A5A" w:rsidRDefault="00A33B98">
            <w:pPr>
              <w:pStyle w:val="TAC"/>
              <w:rPr>
                <w:rFonts w:eastAsia="MS Mincho"/>
                <w:lang w:val="en-US"/>
              </w:rPr>
            </w:pPr>
            <w:del w:id="450" w:author="Thorsten Hertel (KEYS)" w:date="2025-07-16T11:19:00Z">
              <w:r>
                <w:rPr>
                  <w:rFonts w:eastAsia="MS Mincho"/>
                  <w:lang w:val="en-US"/>
                </w:rPr>
                <w:delText>[</w:delText>
              </w:r>
            </w:del>
            <w:r>
              <w:rPr>
                <w:rFonts w:eastAsia="MS Mincho"/>
                <w:lang w:val="en-US"/>
              </w:rPr>
              <w:t>0.800</w:t>
            </w:r>
            <w:del w:id="451" w:author="Thorsten Hertel (KEYS)" w:date="2025-07-16T11:19:00Z">
              <w:r>
                <w:rPr>
                  <w:rFonts w:eastAsia="MS Mincho"/>
                  <w:lang w:val="en-US"/>
                </w:rPr>
                <w:delText>]</w:delText>
              </w:r>
            </w:del>
          </w:p>
        </w:tc>
        <w:tc>
          <w:tcPr>
            <w:tcW w:w="1559" w:type="dxa"/>
          </w:tcPr>
          <w:p w14:paraId="1AB240B3" w14:textId="77777777" w:rsidR="005B7A5A" w:rsidRDefault="00A33B98">
            <w:pPr>
              <w:pStyle w:val="TAC"/>
              <w:rPr>
                <w:rFonts w:eastAsia="MS Mincho"/>
                <w:lang w:val="en-US"/>
              </w:rPr>
            </w:pPr>
            <w:del w:id="452" w:author="Thorsten Hertel (KEYS)" w:date="2025-07-16T11:19:00Z">
              <w:r>
                <w:rPr>
                  <w:rFonts w:eastAsia="MS Mincho"/>
                  <w:lang w:val="en-US"/>
                </w:rPr>
                <w:delText>[</w:delText>
              </w:r>
            </w:del>
            <w:r>
              <w:rPr>
                <w:rFonts w:eastAsia="MS Mincho"/>
                <w:lang w:val="en-US"/>
              </w:rPr>
              <w:t>0.159</w:t>
            </w:r>
            <w:del w:id="453" w:author="Thorsten Hertel (KEYS)" w:date="2025-07-16T11:19:00Z">
              <w:r>
                <w:rPr>
                  <w:rFonts w:eastAsia="MS Mincho"/>
                  <w:lang w:val="en-US"/>
                </w:rPr>
                <w:delText>]</w:delText>
              </w:r>
            </w:del>
          </w:p>
        </w:tc>
        <w:tc>
          <w:tcPr>
            <w:tcW w:w="1559" w:type="dxa"/>
          </w:tcPr>
          <w:p w14:paraId="1AB240B4" w14:textId="77777777" w:rsidR="005B7A5A" w:rsidRDefault="00A33B98">
            <w:pPr>
              <w:pStyle w:val="TAC"/>
              <w:rPr>
                <w:rFonts w:eastAsia="MS Mincho"/>
                <w:lang w:val="en-US"/>
              </w:rPr>
            </w:pPr>
            <w:del w:id="454" w:author="Thorsten Hertel (KEYS)" w:date="2025-07-16T11:19:00Z">
              <w:r>
                <w:rPr>
                  <w:rFonts w:eastAsia="MS Mincho"/>
                  <w:lang w:val="en-US"/>
                </w:rPr>
                <w:delText>[</w:delText>
              </w:r>
            </w:del>
            <w:r>
              <w:rPr>
                <w:rFonts w:eastAsia="MS Mincho"/>
                <w:lang w:val="en-US"/>
              </w:rPr>
              <w:t>0.111</w:t>
            </w:r>
            <w:del w:id="455" w:author="Thorsten Hertel (KEYS)" w:date="2025-07-16T11:19:00Z">
              <w:r>
                <w:rPr>
                  <w:rFonts w:eastAsia="MS Mincho"/>
                  <w:lang w:val="en-US"/>
                </w:rPr>
                <w:delText>]</w:delText>
              </w:r>
            </w:del>
          </w:p>
        </w:tc>
      </w:tr>
      <w:tr w:rsidR="005B7A5A" w14:paraId="1AB240BA" w14:textId="77777777">
        <w:trPr>
          <w:jc w:val="center"/>
        </w:trPr>
        <w:tc>
          <w:tcPr>
            <w:tcW w:w="1187" w:type="dxa"/>
          </w:tcPr>
          <w:p w14:paraId="1AB240B6" w14:textId="77777777" w:rsidR="005B7A5A" w:rsidRDefault="00A33B98">
            <w:pPr>
              <w:pStyle w:val="TAC"/>
              <w:rPr>
                <w:rFonts w:eastAsia="MS Mincho"/>
                <w:lang w:val="en-US"/>
              </w:rPr>
            </w:pPr>
            <w:r>
              <w:rPr>
                <w:rFonts w:eastAsia="MS Mincho"/>
                <w:lang w:val="en-US"/>
              </w:rPr>
              <w:t>4</w:t>
            </w:r>
          </w:p>
        </w:tc>
        <w:tc>
          <w:tcPr>
            <w:tcW w:w="1498" w:type="dxa"/>
          </w:tcPr>
          <w:p w14:paraId="1AB240B7" w14:textId="77777777" w:rsidR="005B7A5A" w:rsidRDefault="00A33B98">
            <w:pPr>
              <w:pStyle w:val="TAC"/>
              <w:rPr>
                <w:rFonts w:eastAsia="MS Mincho"/>
                <w:lang w:val="en-US"/>
              </w:rPr>
            </w:pPr>
            <w:del w:id="456" w:author="Thorsten Hertel (KEYS)" w:date="2025-07-16T11:19:00Z">
              <w:r>
                <w:rPr>
                  <w:rFonts w:eastAsia="MS Mincho"/>
                  <w:lang w:val="en-US"/>
                </w:rPr>
                <w:delText>[</w:delText>
              </w:r>
            </w:del>
            <w:r>
              <w:rPr>
                <w:rFonts w:eastAsia="MS Mincho"/>
                <w:lang w:val="en-US"/>
              </w:rPr>
              <w:t>0.699</w:t>
            </w:r>
            <w:del w:id="457" w:author="Thorsten Hertel (KEYS)" w:date="2025-07-16T11:19:00Z">
              <w:r>
                <w:rPr>
                  <w:rFonts w:eastAsia="MS Mincho"/>
                  <w:lang w:val="en-US"/>
                </w:rPr>
                <w:delText>]</w:delText>
              </w:r>
            </w:del>
          </w:p>
        </w:tc>
        <w:tc>
          <w:tcPr>
            <w:tcW w:w="1559" w:type="dxa"/>
          </w:tcPr>
          <w:p w14:paraId="1AB240B8" w14:textId="77777777" w:rsidR="005B7A5A" w:rsidRDefault="00A33B98">
            <w:pPr>
              <w:pStyle w:val="TAC"/>
              <w:rPr>
                <w:rFonts w:eastAsia="MS Mincho"/>
                <w:lang w:val="en-US"/>
              </w:rPr>
            </w:pPr>
            <w:del w:id="458" w:author="Thorsten Hertel (KEYS)" w:date="2025-07-16T11:19:00Z">
              <w:r>
                <w:rPr>
                  <w:rFonts w:eastAsia="MS Mincho"/>
                  <w:lang w:val="en-US"/>
                </w:rPr>
                <w:delText>[</w:delText>
              </w:r>
            </w:del>
            <w:r>
              <w:rPr>
                <w:rFonts w:eastAsia="MS Mincho"/>
                <w:lang w:val="en-US"/>
              </w:rPr>
              <w:t>0.721</w:t>
            </w:r>
            <w:del w:id="459" w:author="Thorsten Hertel (KEYS)" w:date="2025-07-16T11:19:00Z">
              <w:r>
                <w:rPr>
                  <w:rFonts w:eastAsia="MS Mincho"/>
                  <w:lang w:val="en-US"/>
                </w:rPr>
                <w:delText>]</w:delText>
              </w:r>
            </w:del>
          </w:p>
        </w:tc>
        <w:tc>
          <w:tcPr>
            <w:tcW w:w="1559" w:type="dxa"/>
          </w:tcPr>
          <w:p w14:paraId="1AB240B9" w14:textId="77777777" w:rsidR="005B7A5A" w:rsidRDefault="00A33B98">
            <w:pPr>
              <w:pStyle w:val="TAC"/>
              <w:rPr>
                <w:rFonts w:eastAsia="MS Mincho"/>
                <w:lang w:val="en-US"/>
              </w:rPr>
            </w:pPr>
            <w:del w:id="460" w:author="Thorsten Hertel (KEYS)" w:date="2025-07-16T11:19:00Z">
              <w:r>
                <w:rPr>
                  <w:rFonts w:eastAsia="MS Mincho"/>
                  <w:lang w:val="en-US"/>
                </w:rPr>
                <w:delText>[</w:delText>
              </w:r>
            </w:del>
            <w:r>
              <w:rPr>
                <w:rFonts w:eastAsia="MS Mincho"/>
                <w:lang w:val="en-US"/>
              </w:rPr>
              <w:t>0.492</w:t>
            </w:r>
            <w:del w:id="461" w:author="Thorsten Hertel (KEYS)" w:date="2025-07-16T11:19:00Z">
              <w:r>
                <w:rPr>
                  <w:rFonts w:eastAsia="MS Mincho"/>
                  <w:lang w:val="en-US"/>
                </w:rPr>
                <w:delText>]</w:delText>
              </w:r>
            </w:del>
          </w:p>
        </w:tc>
      </w:tr>
      <w:tr w:rsidR="005B7A5A" w14:paraId="1AB240BF" w14:textId="77777777">
        <w:trPr>
          <w:jc w:val="center"/>
        </w:trPr>
        <w:tc>
          <w:tcPr>
            <w:tcW w:w="1187" w:type="dxa"/>
          </w:tcPr>
          <w:p w14:paraId="1AB240BB" w14:textId="77777777" w:rsidR="005B7A5A" w:rsidRDefault="00A33B98">
            <w:pPr>
              <w:pStyle w:val="TAC"/>
              <w:rPr>
                <w:rFonts w:eastAsia="MS Mincho"/>
                <w:lang w:val="en-US"/>
              </w:rPr>
            </w:pPr>
            <w:r>
              <w:rPr>
                <w:rFonts w:eastAsia="MS Mincho"/>
                <w:lang w:val="en-US"/>
              </w:rPr>
              <w:t>5</w:t>
            </w:r>
          </w:p>
        </w:tc>
        <w:tc>
          <w:tcPr>
            <w:tcW w:w="1498" w:type="dxa"/>
          </w:tcPr>
          <w:p w14:paraId="1AB240BC" w14:textId="77777777" w:rsidR="005B7A5A" w:rsidRDefault="00A33B98">
            <w:pPr>
              <w:pStyle w:val="TAC"/>
              <w:rPr>
                <w:rFonts w:eastAsia="MS Mincho"/>
                <w:lang w:val="en-US"/>
              </w:rPr>
            </w:pPr>
            <w:del w:id="462" w:author="Thorsten Hertel (KEYS)" w:date="2025-07-16T11:19:00Z">
              <w:r>
                <w:rPr>
                  <w:rFonts w:eastAsia="MS Mincho"/>
                  <w:lang w:val="en-US"/>
                </w:rPr>
                <w:delText>[</w:delText>
              </w:r>
            </w:del>
            <w:r>
              <w:rPr>
                <w:rFonts w:eastAsia="MS Mincho"/>
                <w:lang w:val="en-US"/>
              </w:rPr>
              <w:t>0.831</w:t>
            </w:r>
            <w:del w:id="463" w:author="Thorsten Hertel (KEYS)" w:date="2025-07-16T11:19:00Z">
              <w:r>
                <w:rPr>
                  <w:rFonts w:eastAsia="MS Mincho"/>
                  <w:lang w:val="en-US"/>
                </w:rPr>
                <w:delText>]</w:delText>
              </w:r>
            </w:del>
          </w:p>
        </w:tc>
        <w:tc>
          <w:tcPr>
            <w:tcW w:w="1559" w:type="dxa"/>
          </w:tcPr>
          <w:p w14:paraId="1AB240BD" w14:textId="77777777" w:rsidR="005B7A5A" w:rsidRDefault="00A33B98">
            <w:pPr>
              <w:pStyle w:val="TAC"/>
              <w:rPr>
                <w:rFonts w:eastAsia="MS Mincho"/>
                <w:lang w:val="en-US"/>
              </w:rPr>
            </w:pPr>
            <w:del w:id="464" w:author="Thorsten Hertel (KEYS)" w:date="2025-07-16T11:19:00Z">
              <w:r>
                <w:rPr>
                  <w:rFonts w:eastAsia="MS Mincho"/>
                  <w:lang w:val="en-US"/>
                </w:rPr>
                <w:delText>[</w:delText>
              </w:r>
            </w:del>
            <w:r>
              <w:rPr>
                <w:rFonts w:eastAsia="MS Mincho"/>
                <w:lang w:val="en-US"/>
              </w:rPr>
              <w:t>0.414</w:t>
            </w:r>
            <w:del w:id="465" w:author="Thorsten Hertel (KEYS)" w:date="2025-07-16T11:19:00Z">
              <w:r>
                <w:rPr>
                  <w:rFonts w:eastAsia="MS Mincho"/>
                  <w:lang w:val="en-US"/>
                </w:rPr>
                <w:delText>]</w:delText>
              </w:r>
            </w:del>
          </w:p>
        </w:tc>
        <w:tc>
          <w:tcPr>
            <w:tcW w:w="1559" w:type="dxa"/>
          </w:tcPr>
          <w:p w14:paraId="1AB240BE" w14:textId="77777777" w:rsidR="005B7A5A" w:rsidRDefault="00A33B98">
            <w:pPr>
              <w:pStyle w:val="TAC"/>
              <w:rPr>
                <w:rFonts w:eastAsia="MS Mincho"/>
                <w:lang w:val="en-US"/>
              </w:rPr>
            </w:pPr>
            <w:del w:id="466" w:author="Thorsten Hertel (KEYS)" w:date="2025-07-16T11:19:00Z">
              <w:r>
                <w:rPr>
                  <w:rFonts w:eastAsia="MS Mincho"/>
                  <w:lang w:val="en-US"/>
                </w:rPr>
                <w:delText>[</w:delText>
              </w:r>
            </w:del>
            <w:r>
              <w:rPr>
                <w:rFonts w:eastAsia="MS Mincho"/>
                <w:lang w:val="en-US"/>
              </w:rPr>
              <w:t>0.156</w:t>
            </w:r>
            <w:del w:id="467" w:author="Thorsten Hertel (KEYS)" w:date="2025-07-16T11:19:00Z">
              <w:r>
                <w:rPr>
                  <w:rFonts w:eastAsia="MS Mincho"/>
                  <w:lang w:val="en-US"/>
                </w:rPr>
                <w:delText>]</w:delText>
              </w:r>
            </w:del>
          </w:p>
        </w:tc>
      </w:tr>
      <w:tr w:rsidR="005B7A5A" w14:paraId="1AB240C4" w14:textId="77777777">
        <w:trPr>
          <w:jc w:val="center"/>
        </w:trPr>
        <w:tc>
          <w:tcPr>
            <w:tcW w:w="1187" w:type="dxa"/>
          </w:tcPr>
          <w:p w14:paraId="1AB240C0" w14:textId="77777777" w:rsidR="005B7A5A" w:rsidRDefault="00A33B98">
            <w:pPr>
              <w:pStyle w:val="TAC"/>
              <w:rPr>
                <w:rFonts w:eastAsia="MS Mincho"/>
                <w:lang w:val="en-US"/>
              </w:rPr>
            </w:pPr>
            <w:r>
              <w:rPr>
                <w:rFonts w:eastAsia="MS Mincho"/>
                <w:lang w:val="en-US"/>
              </w:rPr>
              <w:t>6</w:t>
            </w:r>
          </w:p>
        </w:tc>
        <w:tc>
          <w:tcPr>
            <w:tcW w:w="1498" w:type="dxa"/>
          </w:tcPr>
          <w:p w14:paraId="1AB240C1" w14:textId="77777777" w:rsidR="005B7A5A" w:rsidRDefault="00A33B98">
            <w:pPr>
              <w:pStyle w:val="TAC"/>
              <w:rPr>
                <w:rFonts w:eastAsia="MS Mincho"/>
                <w:lang w:val="en-US"/>
              </w:rPr>
            </w:pPr>
            <w:del w:id="468" w:author="Thorsten Hertel (KEYS)" w:date="2025-07-16T11:19:00Z">
              <w:r>
                <w:rPr>
                  <w:rFonts w:eastAsia="MS Mincho"/>
                  <w:lang w:val="en-US"/>
                </w:rPr>
                <w:delText>[</w:delText>
              </w:r>
            </w:del>
            <w:r>
              <w:rPr>
                <w:rFonts w:eastAsia="MS Mincho"/>
                <w:lang w:val="en-US"/>
              </w:rPr>
              <w:t>0.794</w:t>
            </w:r>
            <w:del w:id="469" w:author="Thorsten Hertel (KEYS)" w:date="2025-07-16T11:19:00Z">
              <w:r>
                <w:rPr>
                  <w:rFonts w:eastAsia="MS Mincho"/>
                  <w:lang w:val="en-US"/>
                </w:rPr>
                <w:delText>]</w:delText>
              </w:r>
            </w:del>
          </w:p>
        </w:tc>
        <w:tc>
          <w:tcPr>
            <w:tcW w:w="1559" w:type="dxa"/>
          </w:tcPr>
          <w:p w14:paraId="1AB240C2" w14:textId="77777777" w:rsidR="005B7A5A" w:rsidRDefault="00A33B98">
            <w:pPr>
              <w:pStyle w:val="TAC"/>
              <w:rPr>
                <w:rFonts w:eastAsia="MS Mincho"/>
                <w:lang w:val="en-US"/>
              </w:rPr>
            </w:pPr>
            <w:del w:id="470" w:author="Thorsten Hertel (KEYS)" w:date="2025-07-16T11:19:00Z">
              <w:r>
                <w:rPr>
                  <w:rFonts w:eastAsia="MS Mincho"/>
                  <w:lang w:val="en-US"/>
                </w:rPr>
                <w:delText>[</w:delText>
              </w:r>
            </w:del>
            <w:r>
              <w:rPr>
                <w:rFonts w:eastAsia="MS Mincho"/>
                <w:lang w:val="en-US"/>
              </w:rPr>
              <w:t>0.392</w:t>
            </w:r>
            <w:del w:id="471" w:author="Thorsten Hertel (KEYS)" w:date="2025-07-16T11:19:00Z">
              <w:r>
                <w:rPr>
                  <w:rFonts w:eastAsia="MS Mincho"/>
                  <w:lang w:val="en-US"/>
                </w:rPr>
                <w:delText>]</w:delText>
              </w:r>
            </w:del>
          </w:p>
        </w:tc>
        <w:tc>
          <w:tcPr>
            <w:tcW w:w="1559" w:type="dxa"/>
          </w:tcPr>
          <w:p w14:paraId="1AB240C3" w14:textId="77777777" w:rsidR="005B7A5A" w:rsidRDefault="00A33B98">
            <w:pPr>
              <w:pStyle w:val="TAC"/>
              <w:rPr>
                <w:rFonts w:eastAsia="MS Mincho"/>
                <w:lang w:val="en-US"/>
              </w:rPr>
            </w:pPr>
            <w:del w:id="472" w:author="Thorsten Hertel (KEYS)" w:date="2025-07-16T11:19:00Z">
              <w:r>
                <w:rPr>
                  <w:rFonts w:eastAsia="MS Mincho"/>
                  <w:lang w:val="en-US"/>
                </w:rPr>
                <w:delText>[</w:delText>
              </w:r>
            </w:del>
            <w:r>
              <w:rPr>
                <w:rFonts w:eastAsia="MS Mincho"/>
                <w:lang w:val="en-US"/>
              </w:rPr>
              <w:t>0.454</w:t>
            </w:r>
            <w:del w:id="473" w:author="Thorsten Hertel (KEYS)" w:date="2025-07-16T11:19:00Z">
              <w:r>
                <w:rPr>
                  <w:rFonts w:eastAsia="MS Mincho"/>
                  <w:lang w:val="en-US"/>
                </w:rPr>
                <w:delText>]</w:delText>
              </w:r>
            </w:del>
          </w:p>
        </w:tc>
      </w:tr>
      <w:tr w:rsidR="005B7A5A" w14:paraId="1AB240C9" w14:textId="77777777">
        <w:trPr>
          <w:jc w:val="center"/>
        </w:trPr>
        <w:tc>
          <w:tcPr>
            <w:tcW w:w="1187" w:type="dxa"/>
          </w:tcPr>
          <w:p w14:paraId="1AB240C5" w14:textId="77777777" w:rsidR="005B7A5A" w:rsidRDefault="00A33B98">
            <w:pPr>
              <w:pStyle w:val="TAC"/>
              <w:rPr>
                <w:rFonts w:eastAsia="MS Mincho"/>
                <w:lang w:val="en-US"/>
              </w:rPr>
            </w:pPr>
            <w:r>
              <w:rPr>
                <w:rFonts w:eastAsia="MS Mincho"/>
                <w:lang w:val="en-US"/>
              </w:rPr>
              <w:t>7</w:t>
            </w:r>
          </w:p>
        </w:tc>
        <w:tc>
          <w:tcPr>
            <w:tcW w:w="1498" w:type="dxa"/>
          </w:tcPr>
          <w:p w14:paraId="1AB240C6" w14:textId="77777777" w:rsidR="005B7A5A" w:rsidRDefault="00A33B98">
            <w:pPr>
              <w:pStyle w:val="TAC"/>
              <w:rPr>
                <w:rFonts w:eastAsia="MS Mincho"/>
                <w:lang w:val="en-US"/>
              </w:rPr>
            </w:pPr>
            <w:del w:id="474" w:author="Thorsten Hertel (KEYS)" w:date="2025-07-16T11:19:00Z">
              <w:r>
                <w:rPr>
                  <w:rFonts w:eastAsia="MS Mincho"/>
                  <w:lang w:val="en-US"/>
                </w:rPr>
                <w:delText>[</w:delText>
              </w:r>
            </w:del>
            <w:r>
              <w:rPr>
                <w:rFonts w:eastAsia="MS Mincho"/>
                <w:lang w:val="en-US"/>
              </w:rPr>
              <w:t>0.928</w:t>
            </w:r>
            <w:del w:id="475" w:author="Thorsten Hertel (KEYS)" w:date="2025-07-16T11:19:00Z">
              <w:r>
                <w:rPr>
                  <w:rFonts w:eastAsia="MS Mincho"/>
                  <w:lang w:val="en-US"/>
                </w:rPr>
                <w:delText>]</w:delText>
              </w:r>
            </w:del>
          </w:p>
        </w:tc>
        <w:tc>
          <w:tcPr>
            <w:tcW w:w="1559" w:type="dxa"/>
          </w:tcPr>
          <w:p w14:paraId="1AB240C7" w14:textId="77777777" w:rsidR="005B7A5A" w:rsidRDefault="00A33B98">
            <w:pPr>
              <w:pStyle w:val="TAC"/>
              <w:rPr>
                <w:rFonts w:eastAsia="MS Mincho"/>
                <w:lang w:val="en-US"/>
              </w:rPr>
            </w:pPr>
            <w:del w:id="476" w:author="Thorsten Hertel (KEYS)" w:date="2025-07-16T11:19:00Z">
              <w:r>
                <w:rPr>
                  <w:rFonts w:eastAsia="MS Mincho"/>
                  <w:lang w:val="en-US"/>
                </w:rPr>
                <w:delText>[</w:delText>
              </w:r>
            </w:del>
            <w:r>
              <w:rPr>
                <w:rFonts w:eastAsia="MS Mincho"/>
                <w:lang w:val="en-US"/>
              </w:rPr>
              <w:t>0.482</w:t>
            </w:r>
            <w:del w:id="477" w:author="Thorsten Hertel (KEYS)" w:date="2025-07-16T11:19:00Z">
              <w:r>
                <w:rPr>
                  <w:rFonts w:eastAsia="MS Mincho"/>
                  <w:lang w:val="en-US"/>
                </w:rPr>
                <w:delText>]</w:delText>
              </w:r>
            </w:del>
          </w:p>
        </w:tc>
        <w:tc>
          <w:tcPr>
            <w:tcW w:w="1559" w:type="dxa"/>
          </w:tcPr>
          <w:p w14:paraId="1AB240C8" w14:textId="77777777" w:rsidR="005B7A5A" w:rsidRDefault="00A33B98">
            <w:pPr>
              <w:pStyle w:val="TAC"/>
              <w:rPr>
                <w:rFonts w:eastAsia="MS Mincho"/>
                <w:lang w:val="en-US"/>
              </w:rPr>
            </w:pPr>
            <w:del w:id="478" w:author="Thorsten Hertel (KEYS)" w:date="2025-07-16T11:19:00Z">
              <w:r>
                <w:rPr>
                  <w:rFonts w:eastAsia="MS Mincho"/>
                  <w:lang w:val="en-US"/>
                </w:rPr>
                <w:delText>[</w:delText>
              </w:r>
            </w:del>
            <w:r>
              <w:rPr>
                <w:rFonts w:eastAsia="MS Mincho"/>
                <w:lang w:val="en-US"/>
              </w:rPr>
              <w:t>0.366</w:t>
            </w:r>
            <w:del w:id="479" w:author="Thorsten Hertel (KEYS)" w:date="2025-07-16T11:19:00Z">
              <w:r>
                <w:rPr>
                  <w:rFonts w:eastAsia="MS Mincho"/>
                  <w:lang w:val="en-US"/>
                </w:rPr>
                <w:delText>]</w:delText>
              </w:r>
            </w:del>
          </w:p>
        </w:tc>
      </w:tr>
      <w:tr w:rsidR="005B7A5A" w14:paraId="1AB240CE" w14:textId="77777777">
        <w:trPr>
          <w:jc w:val="center"/>
        </w:trPr>
        <w:tc>
          <w:tcPr>
            <w:tcW w:w="1187" w:type="dxa"/>
          </w:tcPr>
          <w:p w14:paraId="1AB240CA" w14:textId="77777777" w:rsidR="005B7A5A" w:rsidRDefault="00A33B98">
            <w:pPr>
              <w:pStyle w:val="TAC"/>
              <w:rPr>
                <w:rFonts w:eastAsia="MS Mincho"/>
                <w:lang w:val="en-US"/>
              </w:rPr>
            </w:pPr>
            <w:r>
              <w:rPr>
                <w:rFonts w:eastAsia="MS Mincho"/>
                <w:lang w:val="en-US"/>
              </w:rPr>
              <w:t>8</w:t>
            </w:r>
          </w:p>
        </w:tc>
        <w:tc>
          <w:tcPr>
            <w:tcW w:w="1498" w:type="dxa"/>
          </w:tcPr>
          <w:p w14:paraId="1AB240CB" w14:textId="77777777" w:rsidR="005B7A5A" w:rsidRDefault="00A33B98">
            <w:pPr>
              <w:pStyle w:val="TAC"/>
              <w:rPr>
                <w:rFonts w:eastAsia="MS Mincho"/>
                <w:lang w:val="en-US"/>
              </w:rPr>
            </w:pPr>
            <w:del w:id="480" w:author="Thorsten Hertel (KEYS)" w:date="2025-07-16T11:19:00Z">
              <w:r>
                <w:rPr>
                  <w:rFonts w:eastAsia="MS Mincho"/>
                  <w:lang w:val="en-US"/>
                </w:rPr>
                <w:delText>[</w:delText>
              </w:r>
            </w:del>
            <w:r>
              <w:rPr>
                <w:rFonts w:eastAsia="MS Mincho"/>
                <w:lang w:val="en-US"/>
              </w:rPr>
              <w:t>0.835</w:t>
            </w:r>
            <w:del w:id="481" w:author="Thorsten Hertel (KEYS)" w:date="2025-07-16T11:19:00Z">
              <w:r>
                <w:rPr>
                  <w:rFonts w:eastAsia="MS Mincho"/>
                  <w:lang w:val="en-US"/>
                </w:rPr>
                <w:delText>]</w:delText>
              </w:r>
            </w:del>
          </w:p>
        </w:tc>
        <w:tc>
          <w:tcPr>
            <w:tcW w:w="1559" w:type="dxa"/>
          </w:tcPr>
          <w:p w14:paraId="1AB240CC" w14:textId="77777777" w:rsidR="005B7A5A" w:rsidRDefault="00A33B98">
            <w:pPr>
              <w:pStyle w:val="TAC"/>
              <w:rPr>
                <w:rFonts w:eastAsia="MS Mincho"/>
                <w:lang w:val="en-US"/>
              </w:rPr>
            </w:pPr>
            <w:del w:id="482" w:author="Thorsten Hertel (KEYS)" w:date="2025-07-16T11:19:00Z">
              <w:r>
                <w:rPr>
                  <w:rFonts w:eastAsia="MS Mincho"/>
                  <w:lang w:val="en-US"/>
                </w:rPr>
                <w:delText>[</w:delText>
              </w:r>
            </w:del>
            <w:r>
              <w:rPr>
                <w:rFonts w:eastAsia="MS Mincho"/>
                <w:lang w:val="en-US"/>
              </w:rPr>
              <w:t>0.285</w:t>
            </w:r>
            <w:del w:id="483" w:author="Thorsten Hertel (KEYS)" w:date="2025-07-16T11:19:00Z">
              <w:r>
                <w:rPr>
                  <w:rFonts w:eastAsia="MS Mincho"/>
                  <w:lang w:val="en-US"/>
                </w:rPr>
                <w:delText>]</w:delText>
              </w:r>
            </w:del>
          </w:p>
        </w:tc>
        <w:tc>
          <w:tcPr>
            <w:tcW w:w="1559" w:type="dxa"/>
          </w:tcPr>
          <w:p w14:paraId="1AB240CD" w14:textId="77777777" w:rsidR="005B7A5A" w:rsidRDefault="00A33B98">
            <w:pPr>
              <w:pStyle w:val="TAC"/>
              <w:rPr>
                <w:rFonts w:eastAsia="MS Mincho"/>
                <w:lang w:val="en-US"/>
              </w:rPr>
            </w:pPr>
            <w:del w:id="484" w:author="Thorsten Hertel (KEYS)" w:date="2025-07-16T11:19:00Z">
              <w:r>
                <w:rPr>
                  <w:rFonts w:eastAsia="MS Mincho"/>
                  <w:lang w:val="en-US"/>
                </w:rPr>
                <w:delText>[</w:delText>
              </w:r>
            </w:del>
            <w:r>
              <w:rPr>
                <w:rFonts w:eastAsia="MS Mincho"/>
                <w:lang w:val="en-US"/>
              </w:rPr>
              <w:t>0.610</w:t>
            </w:r>
            <w:del w:id="485" w:author="Thorsten Hertel (KEYS)" w:date="2025-07-16T11:19:00Z">
              <w:r>
                <w:rPr>
                  <w:rFonts w:eastAsia="MS Mincho"/>
                  <w:lang w:val="en-US"/>
                </w:rPr>
                <w:delText>]</w:delText>
              </w:r>
            </w:del>
          </w:p>
        </w:tc>
      </w:tr>
      <w:tr w:rsidR="005B7A5A" w14:paraId="1AB240D3" w14:textId="77777777">
        <w:trPr>
          <w:jc w:val="center"/>
        </w:trPr>
        <w:tc>
          <w:tcPr>
            <w:tcW w:w="1187" w:type="dxa"/>
          </w:tcPr>
          <w:p w14:paraId="1AB240CF" w14:textId="77777777" w:rsidR="005B7A5A" w:rsidRDefault="00A33B98">
            <w:pPr>
              <w:pStyle w:val="TAC"/>
              <w:rPr>
                <w:rFonts w:eastAsia="MS Mincho"/>
                <w:lang w:val="en-US"/>
              </w:rPr>
            </w:pPr>
            <w:r>
              <w:rPr>
                <w:rFonts w:eastAsia="MS Mincho"/>
                <w:lang w:val="en-US"/>
              </w:rPr>
              <w:t>9</w:t>
            </w:r>
          </w:p>
        </w:tc>
        <w:tc>
          <w:tcPr>
            <w:tcW w:w="1498" w:type="dxa"/>
          </w:tcPr>
          <w:p w14:paraId="1AB240D0" w14:textId="77777777" w:rsidR="005B7A5A" w:rsidRDefault="00A33B98">
            <w:pPr>
              <w:pStyle w:val="TAC"/>
              <w:rPr>
                <w:rFonts w:eastAsia="MS Mincho"/>
                <w:lang w:val="en-US"/>
              </w:rPr>
            </w:pPr>
            <w:del w:id="486" w:author="Thorsten Hertel (KEYS)" w:date="2025-07-16T11:19:00Z">
              <w:r>
                <w:rPr>
                  <w:rFonts w:eastAsia="MS Mincho"/>
                  <w:lang w:val="en-US"/>
                </w:rPr>
                <w:delText>[</w:delText>
              </w:r>
            </w:del>
            <w:r>
              <w:rPr>
                <w:rFonts w:eastAsia="MS Mincho"/>
                <w:lang w:val="en-US"/>
              </w:rPr>
              <w:t>0.959</w:t>
            </w:r>
            <w:del w:id="487" w:author="Thorsten Hertel (KEYS)" w:date="2025-07-16T11:19:00Z">
              <w:r>
                <w:rPr>
                  <w:rFonts w:eastAsia="MS Mincho"/>
                  <w:lang w:val="en-US"/>
                </w:rPr>
                <w:delText>]</w:delText>
              </w:r>
            </w:del>
          </w:p>
        </w:tc>
        <w:tc>
          <w:tcPr>
            <w:tcW w:w="1559" w:type="dxa"/>
          </w:tcPr>
          <w:p w14:paraId="1AB240D1" w14:textId="77777777" w:rsidR="005B7A5A" w:rsidRDefault="00A33B98">
            <w:pPr>
              <w:pStyle w:val="TAC"/>
              <w:rPr>
                <w:rFonts w:eastAsia="MS Mincho"/>
                <w:lang w:val="en-US"/>
              </w:rPr>
            </w:pPr>
            <w:del w:id="488" w:author="Thorsten Hertel (KEYS)" w:date="2025-07-16T11:19:00Z">
              <w:r>
                <w:rPr>
                  <w:rFonts w:eastAsia="MS Mincho"/>
                  <w:lang w:val="en-US"/>
                </w:rPr>
                <w:delText>[</w:delText>
              </w:r>
            </w:del>
            <w:r>
              <w:rPr>
                <w:rFonts w:eastAsia="MS Mincho"/>
                <w:lang w:val="en-US"/>
              </w:rPr>
              <w:t>0.575</w:t>
            </w:r>
            <w:del w:id="489" w:author="Thorsten Hertel (KEYS)" w:date="2025-07-16T11:19:00Z">
              <w:r>
                <w:rPr>
                  <w:rFonts w:eastAsia="MS Mincho"/>
                  <w:lang w:val="en-US"/>
                </w:rPr>
                <w:delText>]</w:delText>
              </w:r>
            </w:del>
          </w:p>
        </w:tc>
        <w:tc>
          <w:tcPr>
            <w:tcW w:w="1559" w:type="dxa"/>
          </w:tcPr>
          <w:p w14:paraId="1AB240D2" w14:textId="77777777" w:rsidR="005B7A5A" w:rsidRDefault="00A33B98">
            <w:pPr>
              <w:pStyle w:val="TAC"/>
              <w:rPr>
                <w:rFonts w:eastAsia="MS Mincho"/>
                <w:lang w:val="en-US"/>
              </w:rPr>
            </w:pPr>
            <w:del w:id="490" w:author="Thorsten Hertel (KEYS)" w:date="2025-07-16T11:19:00Z">
              <w:r>
                <w:rPr>
                  <w:rFonts w:eastAsia="MS Mincho"/>
                  <w:lang w:val="en-US"/>
                </w:rPr>
                <w:delText>[</w:delText>
              </w:r>
            </w:del>
            <w:r>
              <w:rPr>
                <w:rFonts w:eastAsia="MS Mincho"/>
                <w:lang w:val="en-US"/>
              </w:rPr>
              <w:t>0.220</w:t>
            </w:r>
            <w:del w:id="491" w:author="Thorsten Hertel (KEYS)" w:date="2025-07-16T11:19:00Z">
              <w:r>
                <w:rPr>
                  <w:rFonts w:eastAsia="MS Mincho"/>
                  <w:lang w:val="en-US"/>
                </w:rPr>
                <w:delText>]</w:delText>
              </w:r>
            </w:del>
          </w:p>
        </w:tc>
      </w:tr>
    </w:tbl>
    <w:p w14:paraId="1AB240D4" w14:textId="77777777" w:rsidR="005B7A5A" w:rsidRDefault="00A33B98">
      <w:pPr>
        <w:pStyle w:val="TH"/>
      </w:pPr>
      <w:r>
        <w:t xml:space="preserve"> </w:t>
      </w:r>
      <w:r>
        <w:rPr>
          <w:noProof/>
        </w:rPr>
        <w:drawing>
          <wp:inline distT="0" distB="0" distL="0" distR="0" wp14:anchorId="1AB2427D" wp14:editId="1AB2427E">
            <wp:extent cx="6122035" cy="4285615"/>
            <wp:effectExtent l="0" t="0" r="0" b="635"/>
            <wp:docPr id="179813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30648" name="Picture 1"/>
                    <pic:cNvPicPr>
                      <a:picLocks noChangeAspect="1"/>
                    </pic:cNvPicPr>
                  </pic:nvPicPr>
                  <pic:blipFill>
                    <a:blip r:embed="rId24"/>
                    <a:stretch>
                      <a:fillRect/>
                    </a:stretch>
                  </pic:blipFill>
                  <pic:spPr>
                    <a:xfrm>
                      <a:off x="0" y="0"/>
                      <a:ext cx="6122035" cy="4285615"/>
                    </a:xfrm>
                    <a:prstGeom prst="rect">
                      <a:avLst/>
                    </a:prstGeom>
                  </pic:spPr>
                </pic:pic>
              </a:graphicData>
            </a:graphic>
          </wp:inline>
        </w:drawing>
      </w:r>
      <w:r>
        <w:t xml:space="preserve"> </w:t>
      </w:r>
    </w:p>
    <w:p w14:paraId="1AB240D5" w14:textId="77777777" w:rsidR="005B7A5A" w:rsidRDefault="005B7A5A">
      <w:pPr>
        <w:jc w:val="center"/>
        <w:rPr>
          <w:rFonts w:ascii="Arial" w:hAnsi="Arial"/>
          <w:b/>
        </w:rPr>
      </w:pPr>
    </w:p>
    <w:p w14:paraId="1AB240D6" w14:textId="77777777" w:rsidR="005B7A5A" w:rsidRDefault="00A33B98">
      <w:pPr>
        <w:jc w:val="center"/>
        <w:rPr>
          <w:rFonts w:ascii="Arial Narrow" w:hAnsi="Arial Narrow"/>
          <w:b/>
        </w:rPr>
      </w:pPr>
      <w:r>
        <w:rPr>
          <w:rFonts w:ascii="Arial" w:hAnsi="Arial"/>
          <w:b/>
        </w:rPr>
        <w:t>Figure 8.2.5.4-2</w:t>
      </w:r>
      <w:r>
        <w:rPr>
          <w:rFonts w:ascii="Arial" w:hAnsi="Arial" w:hint="eastAsia"/>
          <w:b/>
        </w:rPr>
        <w:t>:</w:t>
      </w:r>
      <w:r>
        <w:rPr>
          <w:rFonts w:ascii="Arial" w:hAnsi="Arial"/>
          <w:b/>
        </w:rPr>
        <w:t xml:space="preserve"> </w:t>
      </w:r>
      <w:proofErr w:type="spellStart"/>
      <w:r>
        <w:rPr>
          <w:rFonts w:ascii="Arial" w:hAnsi="Arial"/>
          <w:b/>
        </w:rPr>
        <w:t>UMi</w:t>
      </w:r>
      <w:r>
        <w:rPr>
          <w:b/>
          <w:vertAlign w:val="subscript"/>
        </w:rPr>
        <w:t>dyn</w:t>
      </w:r>
      <w:proofErr w:type="spellEnd"/>
      <w:r>
        <w:t xml:space="preserve"> </w:t>
      </w:r>
      <w:r>
        <w:rPr>
          <w:rFonts w:ascii="Arial" w:hAnsi="Arial"/>
          <w:b/>
        </w:rPr>
        <w:t>Spatial Correlation Function of UMi Route with full path loss model [7] for Three Different SFC Test Antenna Positions</w:t>
      </w:r>
    </w:p>
    <w:p w14:paraId="1AB240D7" w14:textId="77777777" w:rsidR="005B7A5A" w:rsidRDefault="00A33B98">
      <w:pPr>
        <w:pStyle w:val="TH"/>
      </w:pPr>
      <w:r>
        <w:lastRenderedPageBreak/>
        <w:t>Table 8.2.5.4-2</w:t>
      </w:r>
      <w:r>
        <w:rPr>
          <w:rFonts w:hint="eastAsia"/>
          <w:lang w:eastAsia="zh-CN"/>
        </w:rPr>
        <w:t>:</w:t>
      </w:r>
      <w:r>
        <w:t xml:space="preserve"> </w:t>
      </w:r>
      <w:proofErr w:type="spellStart"/>
      <w:r>
        <w:t>UMi</w:t>
      </w:r>
      <w:r>
        <w:rPr>
          <w:vertAlign w:val="subscript"/>
        </w:rPr>
        <w:t>dyn</w:t>
      </w:r>
      <w:proofErr w:type="spellEnd"/>
      <w:r>
        <w:t xml:space="preserve"> Spatial Correlation Targets of the UMi Route with full path loss model [7] for 2450 MHz</w:t>
      </w:r>
    </w:p>
    <w:tbl>
      <w:tblPr>
        <w:tblStyle w:val="TableGrid1"/>
        <w:tblW w:w="0" w:type="auto"/>
        <w:jc w:val="center"/>
        <w:tblLook w:val="04A0" w:firstRow="1" w:lastRow="0" w:firstColumn="1" w:lastColumn="0" w:noHBand="0" w:noVBand="1"/>
      </w:tblPr>
      <w:tblGrid>
        <w:gridCol w:w="1187"/>
        <w:gridCol w:w="1498"/>
        <w:gridCol w:w="1559"/>
        <w:gridCol w:w="1559"/>
      </w:tblGrid>
      <w:tr w:rsidR="005B7A5A" w14:paraId="1AB240DC" w14:textId="77777777">
        <w:trPr>
          <w:jc w:val="center"/>
        </w:trPr>
        <w:tc>
          <w:tcPr>
            <w:tcW w:w="1187" w:type="dxa"/>
          </w:tcPr>
          <w:p w14:paraId="1AB240D8" w14:textId="77777777" w:rsidR="005B7A5A" w:rsidRDefault="00A33B98">
            <w:pPr>
              <w:pStyle w:val="TAH"/>
              <w:rPr>
                <w:rFonts w:eastAsia="MS Mincho"/>
                <w:lang w:val="en-US"/>
              </w:rPr>
            </w:pPr>
            <w:r>
              <w:rPr>
                <w:rFonts w:eastAsia="MS Mincho"/>
                <w:lang w:val="en-US"/>
              </w:rPr>
              <w:t>Segment #</w:t>
            </w:r>
          </w:p>
        </w:tc>
        <w:tc>
          <w:tcPr>
            <w:tcW w:w="1498" w:type="dxa"/>
          </w:tcPr>
          <w:p w14:paraId="1AB240D9" w14:textId="77777777" w:rsidR="005B7A5A" w:rsidRDefault="00A33B98">
            <w:pPr>
              <w:pStyle w:val="TAH"/>
              <w:rPr>
                <w:rFonts w:eastAsia="MS Mincho"/>
                <w:lang w:val="en-US"/>
              </w:rPr>
            </w:pPr>
            <w:r>
              <w:rPr>
                <w:rFonts w:eastAsia="MS Mincho"/>
                <w:lang w:val="en-US"/>
              </w:rPr>
              <w:t xml:space="preserve">Target SCF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d</m:t>
                  </m:r>
                </m:sub>
              </m:sSub>
              <m:r>
                <m:rPr>
                  <m:sty m:val="bi"/>
                </m:rPr>
                <w:rPr>
                  <w:rFonts w:ascii="Cambria Math" w:eastAsia="MS Mincho" w:hAnsi="Cambria Math"/>
                  <w:lang w:val="en-US"/>
                </w:rPr>
                <m:t>=22.9</m:t>
              </m:r>
            </m:oMath>
            <w:r>
              <w:rPr>
                <w:rFonts w:eastAsia="MS Mincho"/>
                <w:lang w:val="en-US"/>
              </w:rPr>
              <w:t xml:space="preserve"> mm </w:t>
            </w:r>
            <m:oMath>
              <m:r>
                <m:rPr>
                  <m:sty m:val="bi"/>
                </m:rPr>
                <w:rPr>
                  <w:rFonts w:ascii="Cambria Math" w:eastAsia="MS Mincho" w:hAnsi="Cambria Math"/>
                  <w:lang w:val="en-US"/>
                </w:rPr>
                <m:t xml:space="preserve">=0.19 </m:t>
              </m:r>
              <m:r>
                <m:rPr>
                  <m:sty m:val="b"/>
                </m:rPr>
                <w:rPr>
                  <w:rFonts w:ascii="Cambria Math" w:eastAsia="MS Mincho" w:hAnsi="Cambria Math"/>
                  <w:lang w:val="en-US"/>
                </w:rPr>
                <m:t>λ</m:t>
              </m:r>
            </m:oMath>
          </w:p>
        </w:tc>
        <w:tc>
          <w:tcPr>
            <w:tcW w:w="1559" w:type="dxa"/>
          </w:tcPr>
          <w:p w14:paraId="1AB240DA" w14:textId="77777777" w:rsidR="005B7A5A" w:rsidRDefault="00A33B98">
            <w:pPr>
              <w:pStyle w:val="TAH"/>
              <w:rPr>
                <w:rFonts w:eastAsia="MS Mincho"/>
                <w:lang w:val="en-US"/>
              </w:rPr>
            </w:pPr>
            <w:r>
              <w:rPr>
                <w:rFonts w:eastAsia="MS Mincho"/>
                <w:lang w:val="en-US"/>
              </w:rPr>
              <w:t xml:space="preserve">Target SCF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d</m:t>
                  </m:r>
                </m:sub>
              </m:sSub>
              <m:r>
                <m:rPr>
                  <m:sty m:val="bi"/>
                </m:rPr>
                <w:rPr>
                  <w:rFonts w:ascii="Cambria Math" w:eastAsia="MS Mincho" w:hAnsi="Cambria Math"/>
                  <w:lang w:val="en-US"/>
                </w:rPr>
                <m:t>=90.5</m:t>
              </m:r>
            </m:oMath>
            <w:r>
              <w:rPr>
                <w:rFonts w:eastAsia="MS Mincho"/>
                <w:lang w:val="en-US"/>
              </w:rPr>
              <w:t xml:space="preserve"> mm </w:t>
            </w:r>
            <m:oMath>
              <m:r>
                <m:rPr>
                  <m:sty m:val="bi"/>
                </m:rPr>
                <w:rPr>
                  <w:rFonts w:ascii="Cambria Math" w:eastAsia="MS Mincho" w:hAnsi="Cambria Math"/>
                  <w:lang w:val="en-US"/>
                </w:rPr>
                <m:t xml:space="preserve">=0.74 </m:t>
              </m:r>
              <m:r>
                <m:rPr>
                  <m:sty m:val="b"/>
                </m:rPr>
                <w:rPr>
                  <w:rFonts w:ascii="Cambria Math" w:eastAsia="MS Mincho" w:hAnsi="Cambria Math"/>
                  <w:lang w:val="en-US"/>
                </w:rPr>
                <m:t>λ</m:t>
              </m:r>
            </m:oMath>
          </w:p>
        </w:tc>
        <w:tc>
          <w:tcPr>
            <w:tcW w:w="1559" w:type="dxa"/>
          </w:tcPr>
          <w:p w14:paraId="1AB240DB" w14:textId="77777777" w:rsidR="005B7A5A" w:rsidRDefault="00A33B98">
            <w:pPr>
              <w:pStyle w:val="TAH"/>
              <w:rPr>
                <w:rFonts w:eastAsia="MS Mincho"/>
                <w:lang w:val="en-US"/>
              </w:rPr>
            </w:pPr>
            <w:r>
              <w:rPr>
                <w:rFonts w:eastAsia="MS Mincho"/>
                <w:lang w:val="en-US"/>
              </w:rPr>
              <w:t xml:space="preserve">Target SCF at </w:t>
            </w:r>
            <m:oMath>
              <m:sSub>
                <m:sSubPr>
                  <m:ctrlPr>
                    <w:rPr>
                      <w:rFonts w:ascii="Cambria Math" w:eastAsia="MS Mincho" w:hAnsi="Cambria Math"/>
                      <w:i/>
                      <w:lang w:val="en-US"/>
                    </w:rPr>
                  </m:ctrlPr>
                </m:sSubPr>
                <m:e>
                  <m:r>
                    <m:rPr>
                      <m:sty m:val="b"/>
                    </m:rPr>
                    <w:rPr>
                      <w:rFonts w:ascii="Cambria Math" w:eastAsia="MS Mincho" w:hAnsi="Cambria Math"/>
                      <w:lang w:val="en-US"/>
                    </w:rPr>
                    <m:t>Δ</m:t>
                  </m:r>
                  <m:ctrlPr>
                    <w:rPr>
                      <w:rFonts w:ascii="Cambria Math" w:eastAsia="MS Mincho" w:hAnsi="Cambria Math"/>
                      <w:lang w:val="en-US"/>
                    </w:rPr>
                  </m:ctrlPr>
                </m:e>
                <m:sub>
                  <m:r>
                    <m:rPr>
                      <m:sty m:val="bi"/>
                    </m:rPr>
                    <w:rPr>
                      <w:rFonts w:ascii="Cambria Math" w:eastAsia="MS Mincho" w:hAnsi="Cambria Math"/>
                      <w:lang w:val="en-US"/>
                    </w:rPr>
                    <m:t>d</m:t>
                  </m:r>
                </m:sub>
              </m:sSub>
              <m:r>
                <m:rPr>
                  <m:sty m:val="bi"/>
                </m:rPr>
                <w:rPr>
                  <w:rFonts w:ascii="Cambria Math" w:eastAsia="MS Mincho" w:hAnsi="Cambria Math"/>
                  <w:lang w:val="en-US"/>
                </w:rPr>
                <m:t>=208.0</m:t>
              </m:r>
            </m:oMath>
            <w:r>
              <w:rPr>
                <w:rFonts w:eastAsia="MS Mincho"/>
                <w:lang w:val="en-US"/>
              </w:rPr>
              <w:t xml:space="preserve"> mm </w:t>
            </w:r>
            <m:oMath>
              <m:r>
                <m:rPr>
                  <m:sty m:val="bi"/>
                </m:rPr>
                <w:rPr>
                  <w:rFonts w:ascii="Cambria Math" w:eastAsia="MS Mincho" w:hAnsi="Cambria Math"/>
                  <w:lang w:val="en-US"/>
                </w:rPr>
                <m:t xml:space="preserve">=1.70 </m:t>
              </m:r>
              <m:r>
                <m:rPr>
                  <m:sty m:val="b"/>
                </m:rPr>
                <w:rPr>
                  <w:rFonts w:ascii="Cambria Math" w:eastAsia="MS Mincho" w:hAnsi="Cambria Math"/>
                  <w:lang w:val="en-US"/>
                </w:rPr>
                <m:t>λ</m:t>
              </m:r>
            </m:oMath>
          </w:p>
        </w:tc>
      </w:tr>
      <w:tr w:rsidR="005B7A5A" w14:paraId="1AB240E1" w14:textId="77777777">
        <w:trPr>
          <w:jc w:val="center"/>
        </w:trPr>
        <w:tc>
          <w:tcPr>
            <w:tcW w:w="1187" w:type="dxa"/>
          </w:tcPr>
          <w:p w14:paraId="1AB240DD" w14:textId="77777777" w:rsidR="005B7A5A" w:rsidRDefault="00A33B98">
            <w:pPr>
              <w:pStyle w:val="TAC"/>
              <w:rPr>
                <w:rFonts w:eastAsia="MS Mincho"/>
                <w:lang w:val="en-US"/>
              </w:rPr>
            </w:pPr>
            <w:r>
              <w:rPr>
                <w:rFonts w:eastAsia="MS Mincho"/>
                <w:lang w:val="en-US"/>
              </w:rPr>
              <w:t>1</w:t>
            </w:r>
          </w:p>
        </w:tc>
        <w:tc>
          <w:tcPr>
            <w:tcW w:w="1498" w:type="dxa"/>
          </w:tcPr>
          <w:p w14:paraId="1AB240DE" w14:textId="77777777" w:rsidR="005B7A5A" w:rsidRDefault="00A33B98">
            <w:pPr>
              <w:pStyle w:val="TAC"/>
              <w:rPr>
                <w:rFonts w:eastAsia="MS Mincho"/>
                <w:lang w:val="en-US"/>
              </w:rPr>
            </w:pPr>
            <w:del w:id="492" w:author="Thorsten Hertel (KEYS)" w:date="2025-07-16T11:19:00Z">
              <w:r>
                <w:rPr>
                  <w:rFonts w:eastAsia="MS Mincho"/>
                  <w:lang w:val="en-US"/>
                </w:rPr>
                <w:delText>[</w:delText>
              </w:r>
            </w:del>
            <w:r>
              <w:rPr>
                <w:rFonts w:eastAsia="MS Mincho"/>
                <w:lang w:val="en-US"/>
              </w:rPr>
              <w:t>0.944</w:t>
            </w:r>
            <w:del w:id="493" w:author="Thorsten Hertel (KEYS)" w:date="2025-07-16T11:19:00Z">
              <w:r>
                <w:rPr>
                  <w:rFonts w:eastAsia="MS Mincho"/>
                  <w:lang w:val="en-US"/>
                </w:rPr>
                <w:delText>]</w:delText>
              </w:r>
            </w:del>
          </w:p>
        </w:tc>
        <w:tc>
          <w:tcPr>
            <w:tcW w:w="1559" w:type="dxa"/>
          </w:tcPr>
          <w:p w14:paraId="1AB240DF" w14:textId="77777777" w:rsidR="005B7A5A" w:rsidRDefault="00A33B98">
            <w:pPr>
              <w:pStyle w:val="TAC"/>
              <w:rPr>
                <w:rFonts w:eastAsia="MS Mincho"/>
                <w:lang w:val="en-US"/>
              </w:rPr>
            </w:pPr>
            <w:del w:id="494" w:author="Thorsten Hertel (KEYS)" w:date="2025-07-16T11:19:00Z">
              <w:r>
                <w:rPr>
                  <w:rFonts w:eastAsia="MS Mincho"/>
                  <w:lang w:val="en-US"/>
                </w:rPr>
                <w:delText>[</w:delText>
              </w:r>
            </w:del>
            <w:r>
              <w:rPr>
                <w:rFonts w:eastAsia="MS Mincho"/>
                <w:lang w:val="en-US"/>
              </w:rPr>
              <w:t>0.755</w:t>
            </w:r>
            <w:del w:id="495" w:author="Thorsten Hertel (KEYS)" w:date="2025-07-16T11:19:00Z">
              <w:r>
                <w:rPr>
                  <w:rFonts w:eastAsia="MS Mincho"/>
                  <w:lang w:val="en-US"/>
                </w:rPr>
                <w:delText>]</w:delText>
              </w:r>
            </w:del>
          </w:p>
        </w:tc>
        <w:tc>
          <w:tcPr>
            <w:tcW w:w="1559" w:type="dxa"/>
          </w:tcPr>
          <w:p w14:paraId="1AB240E0" w14:textId="77777777" w:rsidR="005B7A5A" w:rsidRDefault="00A33B98">
            <w:pPr>
              <w:pStyle w:val="TAC"/>
              <w:rPr>
                <w:rFonts w:eastAsia="MS Mincho"/>
                <w:lang w:val="en-US"/>
              </w:rPr>
            </w:pPr>
            <w:del w:id="496" w:author="Thorsten Hertel (KEYS)" w:date="2025-07-16T11:19:00Z">
              <w:r>
                <w:rPr>
                  <w:rFonts w:eastAsia="MS Mincho"/>
                  <w:lang w:val="en-US"/>
                </w:rPr>
                <w:delText>[</w:delText>
              </w:r>
            </w:del>
            <w:r>
              <w:rPr>
                <w:rFonts w:eastAsia="MS Mincho"/>
                <w:lang w:val="en-US"/>
              </w:rPr>
              <w:t>0.733</w:t>
            </w:r>
            <w:del w:id="497" w:author="Thorsten Hertel (KEYS)" w:date="2025-07-16T11:19:00Z">
              <w:r>
                <w:rPr>
                  <w:rFonts w:eastAsia="MS Mincho"/>
                  <w:lang w:val="en-US"/>
                </w:rPr>
                <w:delText>]</w:delText>
              </w:r>
            </w:del>
          </w:p>
        </w:tc>
      </w:tr>
      <w:tr w:rsidR="005B7A5A" w14:paraId="1AB240E6" w14:textId="77777777">
        <w:trPr>
          <w:jc w:val="center"/>
        </w:trPr>
        <w:tc>
          <w:tcPr>
            <w:tcW w:w="1187" w:type="dxa"/>
          </w:tcPr>
          <w:p w14:paraId="1AB240E2" w14:textId="77777777" w:rsidR="005B7A5A" w:rsidRDefault="00A33B98">
            <w:pPr>
              <w:pStyle w:val="TAC"/>
              <w:rPr>
                <w:rFonts w:eastAsia="MS Mincho"/>
                <w:lang w:val="en-US"/>
              </w:rPr>
            </w:pPr>
            <w:r>
              <w:rPr>
                <w:rFonts w:eastAsia="MS Mincho"/>
                <w:lang w:val="en-US"/>
              </w:rPr>
              <w:t>2</w:t>
            </w:r>
          </w:p>
        </w:tc>
        <w:tc>
          <w:tcPr>
            <w:tcW w:w="1498" w:type="dxa"/>
          </w:tcPr>
          <w:p w14:paraId="1AB240E3" w14:textId="77777777" w:rsidR="005B7A5A" w:rsidRDefault="00A33B98">
            <w:pPr>
              <w:pStyle w:val="TAC"/>
              <w:rPr>
                <w:rFonts w:eastAsia="MS Mincho"/>
                <w:lang w:val="en-US"/>
              </w:rPr>
            </w:pPr>
            <w:del w:id="498" w:author="Thorsten Hertel (KEYS)" w:date="2025-07-16T11:19:00Z">
              <w:r>
                <w:rPr>
                  <w:rFonts w:eastAsia="MS Mincho"/>
                  <w:lang w:val="en-US"/>
                </w:rPr>
                <w:delText>[</w:delText>
              </w:r>
            </w:del>
            <w:r>
              <w:rPr>
                <w:rFonts w:eastAsia="MS Mincho"/>
                <w:lang w:val="en-US"/>
              </w:rPr>
              <w:t>0.981</w:t>
            </w:r>
            <w:del w:id="499" w:author="Thorsten Hertel (KEYS)" w:date="2025-07-16T11:19:00Z">
              <w:r>
                <w:rPr>
                  <w:rFonts w:eastAsia="MS Mincho"/>
                  <w:lang w:val="en-US"/>
                </w:rPr>
                <w:delText>]</w:delText>
              </w:r>
            </w:del>
          </w:p>
        </w:tc>
        <w:tc>
          <w:tcPr>
            <w:tcW w:w="1559" w:type="dxa"/>
          </w:tcPr>
          <w:p w14:paraId="1AB240E4" w14:textId="77777777" w:rsidR="005B7A5A" w:rsidRDefault="00A33B98">
            <w:pPr>
              <w:pStyle w:val="TAC"/>
              <w:rPr>
                <w:rFonts w:eastAsia="MS Mincho"/>
                <w:lang w:val="en-US"/>
              </w:rPr>
            </w:pPr>
            <w:del w:id="500" w:author="Thorsten Hertel (KEYS)" w:date="2025-07-16T11:19:00Z">
              <w:r>
                <w:rPr>
                  <w:rFonts w:eastAsia="MS Mincho"/>
                  <w:lang w:val="en-US"/>
                </w:rPr>
                <w:delText>[</w:delText>
              </w:r>
            </w:del>
            <w:r>
              <w:rPr>
                <w:rFonts w:eastAsia="MS Mincho"/>
                <w:lang w:val="en-US"/>
              </w:rPr>
              <w:t>0.936</w:t>
            </w:r>
            <w:del w:id="501" w:author="Thorsten Hertel (KEYS)" w:date="2025-07-16T11:19:00Z">
              <w:r>
                <w:rPr>
                  <w:rFonts w:eastAsia="MS Mincho"/>
                  <w:lang w:val="en-US"/>
                </w:rPr>
                <w:delText>]</w:delText>
              </w:r>
            </w:del>
          </w:p>
        </w:tc>
        <w:tc>
          <w:tcPr>
            <w:tcW w:w="1559" w:type="dxa"/>
          </w:tcPr>
          <w:p w14:paraId="1AB240E5" w14:textId="77777777" w:rsidR="005B7A5A" w:rsidRDefault="00A33B98">
            <w:pPr>
              <w:pStyle w:val="TAC"/>
              <w:rPr>
                <w:rFonts w:eastAsia="MS Mincho"/>
                <w:lang w:val="en-US"/>
              </w:rPr>
            </w:pPr>
            <w:del w:id="502" w:author="Thorsten Hertel (KEYS)" w:date="2025-07-16T11:19:00Z">
              <w:r>
                <w:rPr>
                  <w:rFonts w:eastAsia="MS Mincho"/>
                  <w:lang w:val="en-US"/>
                </w:rPr>
                <w:delText>[</w:delText>
              </w:r>
            </w:del>
            <w:r>
              <w:rPr>
                <w:rFonts w:eastAsia="MS Mincho"/>
                <w:lang w:val="en-US"/>
              </w:rPr>
              <w:t>0.937</w:t>
            </w:r>
            <w:del w:id="503" w:author="Thorsten Hertel (KEYS)" w:date="2025-07-16T11:19:00Z">
              <w:r>
                <w:rPr>
                  <w:rFonts w:eastAsia="MS Mincho"/>
                  <w:lang w:val="en-US"/>
                </w:rPr>
                <w:delText>]</w:delText>
              </w:r>
            </w:del>
          </w:p>
        </w:tc>
      </w:tr>
      <w:tr w:rsidR="005B7A5A" w14:paraId="1AB240EB" w14:textId="77777777">
        <w:trPr>
          <w:jc w:val="center"/>
        </w:trPr>
        <w:tc>
          <w:tcPr>
            <w:tcW w:w="1187" w:type="dxa"/>
          </w:tcPr>
          <w:p w14:paraId="1AB240E7" w14:textId="77777777" w:rsidR="005B7A5A" w:rsidRDefault="00A33B98">
            <w:pPr>
              <w:pStyle w:val="TAC"/>
              <w:rPr>
                <w:rFonts w:eastAsia="MS Mincho"/>
                <w:lang w:val="en-US"/>
              </w:rPr>
            </w:pPr>
            <w:r>
              <w:rPr>
                <w:rFonts w:eastAsia="MS Mincho"/>
                <w:lang w:val="en-US"/>
              </w:rPr>
              <w:t>3</w:t>
            </w:r>
          </w:p>
        </w:tc>
        <w:tc>
          <w:tcPr>
            <w:tcW w:w="1498" w:type="dxa"/>
          </w:tcPr>
          <w:p w14:paraId="1AB240E8" w14:textId="77777777" w:rsidR="005B7A5A" w:rsidRDefault="00A33B98">
            <w:pPr>
              <w:pStyle w:val="TAC"/>
              <w:rPr>
                <w:rFonts w:eastAsia="MS Mincho"/>
                <w:lang w:val="en-US"/>
              </w:rPr>
            </w:pPr>
            <w:del w:id="504" w:author="Thorsten Hertel (KEYS)" w:date="2025-07-16T11:19:00Z">
              <w:r>
                <w:rPr>
                  <w:rFonts w:eastAsia="MS Mincho"/>
                  <w:lang w:val="en-US"/>
                </w:rPr>
                <w:delText>[</w:delText>
              </w:r>
            </w:del>
            <w:r>
              <w:rPr>
                <w:rFonts w:eastAsia="MS Mincho"/>
                <w:lang w:val="en-US"/>
              </w:rPr>
              <w:t>0.787</w:t>
            </w:r>
            <w:del w:id="505" w:author="Thorsten Hertel (KEYS)" w:date="2025-07-16T11:19:00Z">
              <w:r>
                <w:rPr>
                  <w:rFonts w:eastAsia="MS Mincho"/>
                  <w:lang w:val="en-US"/>
                </w:rPr>
                <w:delText>]</w:delText>
              </w:r>
            </w:del>
          </w:p>
        </w:tc>
        <w:tc>
          <w:tcPr>
            <w:tcW w:w="1559" w:type="dxa"/>
          </w:tcPr>
          <w:p w14:paraId="1AB240E9" w14:textId="77777777" w:rsidR="005B7A5A" w:rsidRDefault="00A33B98">
            <w:pPr>
              <w:pStyle w:val="TAC"/>
              <w:rPr>
                <w:rFonts w:eastAsia="MS Mincho"/>
                <w:lang w:val="en-US"/>
              </w:rPr>
            </w:pPr>
            <w:del w:id="506" w:author="Thorsten Hertel (KEYS)" w:date="2025-07-16T11:19:00Z">
              <w:r>
                <w:rPr>
                  <w:rFonts w:eastAsia="MS Mincho"/>
                  <w:lang w:val="en-US"/>
                </w:rPr>
                <w:delText>[</w:delText>
              </w:r>
            </w:del>
            <w:r>
              <w:rPr>
                <w:rFonts w:eastAsia="MS Mincho"/>
                <w:lang w:val="en-US"/>
              </w:rPr>
              <w:t>0.221</w:t>
            </w:r>
            <w:del w:id="507" w:author="Thorsten Hertel (KEYS)" w:date="2025-07-16T11:19:00Z">
              <w:r>
                <w:rPr>
                  <w:rFonts w:eastAsia="MS Mincho"/>
                  <w:lang w:val="en-US"/>
                </w:rPr>
                <w:delText>]</w:delText>
              </w:r>
            </w:del>
          </w:p>
        </w:tc>
        <w:tc>
          <w:tcPr>
            <w:tcW w:w="1559" w:type="dxa"/>
          </w:tcPr>
          <w:p w14:paraId="1AB240EA" w14:textId="77777777" w:rsidR="005B7A5A" w:rsidRDefault="00A33B98">
            <w:pPr>
              <w:pStyle w:val="TAC"/>
              <w:rPr>
                <w:rFonts w:eastAsia="MS Mincho"/>
                <w:lang w:val="en-US"/>
              </w:rPr>
            </w:pPr>
            <w:del w:id="508" w:author="Thorsten Hertel (KEYS)" w:date="2025-07-16T11:19:00Z">
              <w:r>
                <w:rPr>
                  <w:rFonts w:eastAsia="MS Mincho"/>
                  <w:lang w:val="en-US"/>
                </w:rPr>
                <w:delText>[</w:delText>
              </w:r>
            </w:del>
            <w:r>
              <w:rPr>
                <w:rFonts w:eastAsia="MS Mincho"/>
                <w:lang w:val="en-US"/>
              </w:rPr>
              <w:t>0.162</w:t>
            </w:r>
            <w:del w:id="509" w:author="Thorsten Hertel (KEYS)" w:date="2025-07-16T11:19:00Z">
              <w:r>
                <w:rPr>
                  <w:rFonts w:eastAsia="MS Mincho"/>
                  <w:lang w:val="en-US"/>
                </w:rPr>
                <w:delText>]</w:delText>
              </w:r>
            </w:del>
          </w:p>
        </w:tc>
      </w:tr>
      <w:tr w:rsidR="005B7A5A" w14:paraId="1AB240F0" w14:textId="77777777">
        <w:trPr>
          <w:jc w:val="center"/>
        </w:trPr>
        <w:tc>
          <w:tcPr>
            <w:tcW w:w="1187" w:type="dxa"/>
          </w:tcPr>
          <w:p w14:paraId="1AB240EC" w14:textId="77777777" w:rsidR="005B7A5A" w:rsidRDefault="00A33B98">
            <w:pPr>
              <w:pStyle w:val="TAC"/>
              <w:rPr>
                <w:rFonts w:eastAsia="MS Mincho"/>
                <w:lang w:val="en-US"/>
              </w:rPr>
            </w:pPr>
            <w:r>
              <w:rPr>
                <w:rFonts w:eastAsia="MS Mincho"/>
                <w:lang w:val="en-US"/>
              </w:rPr>
              <w:t>4</w:t>
            </w:r>
          </w:p>
        </w:tc>
        <w:tc>
          <w:tcPr>
            <w:tcW w:w="1498" w:type="dxa"/>
          </w:tcPr>
          <w:p w14:paraId="1AB240ED" w14:textId="77777777" w:rsidR="005B7A5A" w:rsidRDefault="00A33B98">
            <w:pPr>
              <w:pStyle w:val="TAC"/>
              <w:rPr>
                <w:rFonts w:eastAsia="MS Mincho"/>
                <w:lang w:val="en-US"/>
              </w:rPr>
            </w:pPr>
            <w:del w:id="510" w:author="Thorsten Hertel (KEYS)" w:date="2025-07-16T11:19:00Z">
              <w:r>
                <w:rPr>
                  <w:rFonts w:eastAsia="MS Mincho"/>
                  <w:lang w:val="en-US"/>
                </w:rPr>
                <w:delText>[</w:delText>
              </w:r>
            </w:del>
            <w:r>
              <w:rPr>
                <w:rFonts w:eastAsia="MS Mincho"/>
                <w:lang w:val="en-US"/>
              </w:rPr>
              <w:t>0.764</w:t>
            </w:r>
            <w:del w:id="511" w:author="Thorsten Hertel (KEYS)" w:date="2025-07-16T11:19:00Z">
              <w:r>
                <w:rPr>
                  <w:rFonts w:eastAsia="MS Mincho"/>
                  <w:lang w:val="en-US"/>
                </w:rPr>
                <w:delText>]</w:delText>
              </w:r>
            </w:del>
          </w:p>
        </w:tc>
        <w:tc>
          <w:tcPr>
            <w:tcW w:w="1559" w:type="dxa"/>
          </w:tcPr>
          <w:p w14:paraId="1AB240EE" w14:textId="77777777" w:rsidR="005B7A5A" w:rsidRDefault="00A33B98">
            <w:pPr>
              <w:pStyle w:val="TAC"/>
              <w:rPr>
                <w:rFonts w:eastAsia="MS Mincho"/>
                <w:lang w:val="en-US"/>
              </w:rPr>
            </w:pPr>
            <w:del w:id="512" w:author="Thorsten Hertel (KEYS)" w:date="2025-07-16T11:19:00Z">
              <w:r>
                <w:rPr>
                  <w:rFonts w:eastAsia="MS Mincho"/>
                  <w:lang w:val="en-US"/>
                </w:rPr>
                <w:delText>[</w:delText>
              </w:r>
            </w:del>
            <w:r>
              <w:rPr>
                <w:rFonts w:eastAsia="MS Mincho"/>
                <w:lang w:val="en-US"/>
              </w:rPr>
              <w:t>0.329</w:t>
            </w:r>
            <w:del w:id="513" w:author="Thorsten Hertel (KEYS)" w:date="2025-07-16T11:19:00Z">
              <w:r>
                <w:rPr>
                  <w:rFonts w:eastAsia="MS Mincho"/>
                  <w:lang w:val="en-US"/>
                </w:rPr>
                <w:delText>]</w:delText>
              </w:r>
            </w:del>
          </w:p>
        </w:tc>
        <w:tc>
          <w:tcPr>
            <w:tcW w:w="1559" w:type="dxa"/>
          </w:tcPr>
          <w:p w14:paraId="1AB240EF" w14:textId="77777777" w:rsidR="005B7A5A" w:rsidRDefault="00A33B98">
            <w:pPr>
              <w:pStyle w:val="TAC"/>
              <w:rPr>
                <w:rFonts w:eastAsia="MS Mincho"/>
                <w:lang w:val="en-US"/>
              </w:rPr>
            </w:pPr>
            <w:del w:id="514" w:author="Thorsten Hertel (KEYS)" w:date="2025-07-16T11:19:00Z">
              <w:r>
                <w:rPr>
                  <w:rFonts w:eastAsia="MS Mincho"/>
                  <w:lang w:val="en-US"/>
                </w:rPr>
                <w:delText>[</w:delText>
              </w:r>
            </w:del>
            <w:r>
              <w:rPr>
                <w:rFonts w:eastAsia="MS Mincho"/>
                <w:lang w:val="en-US"/>
              </w:rPr>
              <w:t>0.320</w:t>
            </w:r>
            <w:del w:id="515" w:author="Thorsten Hertel (KEYS)" w:date="2025-07-16T11:19:00Z">
              <w:r>
                <w:rPr>
                  <w:rFonts w:eastAsia="MS Mincho"/>
                  <w:lang w:val="en-US"/>
                </w:rPr>
                <w:delText>]</w:delText>
              </w:r>
            </w:del>
          </w:p>
        </w:tc>
      </w:tr>
      <w:tr w:rsidR="005B7A5A" w14:paraId="1AB240F5" w14:textId="77777777">
        <w:trPr>
          <w:jc w:val="center"/>
        </w:trPr>
        <w:tc>
          <w:tcPr>
            <w:tcW w:w="1187" w:type="dxa"/>
          </w:tcPr>
          <w:p w14:paraId="1AB240F1" w14:textId="77777777" w:rsidR="005B7A5A" w:rsidRDefault="00A33B98">
            <w:pPr>
              <w:pStyle w:val="TAC"/>
              <w:rPr>
                <w:rFonts w:eastAsia="MS Mincho"/>
                <w:lang w:val="en-US"/>
              </w:rPr>
            </w:pPr>
            <w:r>
              <w:rPr>
                <w:rFonts w:eastAsia="MS Mincho"/>
                <w:lang w:val="en-US"/>
              </w:rPr>
              <w:t>5</w:t>
            </w:r>
          </w:p>
        </w:tc>
        <w:tc>
          <w:tcPr>
            <w:tcW w:w="1498" w:type="dxa"/>
          </w:tcPr>
          <w:p w14:paraId="1AB240F2" w14:textId="77777777" w:rsidR="005B7A5A" w:rsidRDefault="00A33B98">
            <w:pPr>
              <w:pStyle w:val="TAC"/>
              <w:rPr>
                <w:rFonts w:eastAsia="MS Mincho"/>
                <w:lang w:val="en-US"/>
              </w:rPr>
            </w:pPr>
            <w:del w:id="516" w:author="Thorsten Hertel (KEYS)" w:date="2025-07-16T11:19:00Z">
              <w:r>
                <w:rPr>
                  <w:rFonts w:eastAsia="MS Mincho"/>
                  <w:lang w:val="en-US"/>
                </w:rPr>
                <w:delText>[</w:delText>
              </w:r>
            </w:del>
            <w:r>
              <w:rPr>
                <w:rFonts w:eastAsia="MS Mincho"/>
                <w:lang w:val="en-US"/>
              </w:rPr>
              <w:t>0.856</w:t>
            </w:r>
            <w:del w:id="517" w:author="Thorsten Hertel (KEYS)" w:date="2025-07-16T11:19:00Z">
              <w:r>
                <w:rPr>
                  <w:rFonts w:eastAsia="MS Mincho"/>
                  <w:lang w:val="en-US"/>
                </w:rPr>
                <w:delText>]</w:delText>
              </w:r>
            </w:del>
          </w:p>
        </w:tc>
        <w:tc>
          <w:tcPr>
            <w:tcW w:w="1559" w:type="dxa"/>
          </w:tcPr>
          <w:p w14:paraId="1AB240F3" w14:textId="77777777" w:rsidR="005B7A5A" w:rsidRDefault="00A33B98">
            <w:pPr>
              <w:pStyle w:val="TAC"/>
              <w:rPr>
                <w:rFonts w:eastAsia="MS Mincho"/>
                <w:lang w:val="en-US"/>
              </w:rPr>
            </w:pPr>
            <w:del w:id="518" w:author="Thorsten Hertel (KEYS)" w:date="2025-07-16T11:19:00Z">
              <w:r>
                <w:rPr>
                  <w:rFonts w:eastAsia="MS Mincho"/>
                  <w:lang w:val="en-US"/>
                </w:rPr>
                <w:delText>[</w:delText>
              </w:r>
            </w:del>
            <w:r>
              <w:rPr>
                <w:rFonts w:eastAsia="MS Mincho"/>
                <w:lang w:val="en-US"/>
              </w:rPr>
              <w:t>0.577</w:t>
            </w:r>
            <w:del w:id="519" w:author="Thorsten Hertel (KEYS)" w:date="2025-07-16T11:19:00Z">
              <w:r>
                <w:rPr>
                  <w:rFonts w:eastAsia="MS Mincho"/>
                  <w:lang w:val="en-US"/>
                </w:rPr>
                <w:delText>]</w:delText>
              </w:r>
            </w:del>
          </w:p>
        </w:tc>
        <w:tc>
          <w:tcPr>
            <w:tcW w:w="1559" w:type="dxa"/>
          </w:tcPr>
          <w:p w14:paraId="1AB240F4" w14:textId="77777777" w:rsidR="005B7A5A" w:rsidRDefault="00A33B98">
            <w:pPr>
              <w:pStyle w:val="TAC"/>
              <w:rPr>
                <w:rFonts w:eastAsia="MS Mincho"/>
                <w:lang w:val="en-US"/>
              </w:rPr>
            </w:pPr>
            <w:del w:id="520" w:author="Thorsten Hertel (KEYS)" w:date="2025-07-16T11:19:00Z">
              <w:r>
                <w:rPr>
                  <w:rFonts w:eastAsia="MS Mincho"/>
                  <w:lang w:val="en-US"/>
                </w:rPr>
                <w:delText>[</w:delText>
              </w:r>
            </w:del>
            <w:r>
              <w:rPr>
                <w:rFonts w:eastAsia="MS Mincho"/>
                <w:lang w:val="en-US"/>
              </w:rPr>
              <w:t>0.288</w:t>
            </w:r>
            <w:del w:id="521" w:author="Thorsten Hertel (KEYS)" w:date="2025-07-16T11:19:00Z">
              <w:r>
                <w:rPr>
                  <w:rFonts w:eastAsia="MS Mincho"/>
                  <w:lang w:val="en-US"/>
                </w:rPr>
                <w:delText>]</w:delText>
              </w:r>
            </w:del>
          </w:p>
        </w:tc>
      </w:tr>
      <w:tr w:rsidR="005B7A5A" w14:paraId="1AB240FA" w14:textId="77777777">
        <w:trPr>
          <w:jc w:val="center"/>
        </w:trPr>
        <w:tc>
          <w:tcPr>
            <w:tcW w:w="1187" w:type="dxa"/>
          </w:tcPr>
          <w:p w14:paraId="1AB240F6" w14:textId="77777777" w:rsidR="005B7A5A" w:rsidRDefault="00A33B98">
            <w:pPr>
              <w:pStyle w:val="TAC"/>
              <w:rPr>
                <w:rFonts w:eastAsia="MS Mincho"/>
                <w:lang w:val="en-US"/>
              </w:rPr>
            </w:pPr>
            <w:r>
              <w:rPr>
                <w:rFonts w:eastAsia="MS Mincho"/>
                <w:lang w:val="en-US"/>
              </w:rPr>
              <w:t>6</w:t>
            </w:r>
          </w:p>
        </w:tc>
        <w:tc>
          <w:tcPr>
            <w:tcW w:w="1498" w:type="dxa"/>
          </w:tcPr>
          <w:p w14:paraId="1AB240F7" w14:textId="77777777" w:rsidR="005B7A5A" w:rsidRDefault="00A33B98">
            <w:pPr>
              <w:pStyle w:val="TAC"/>
              <w:rPr>
                <w:rFonts w:eastAsia="MS Mincho"/>
                <w:lang w:val="en-US"/>
              </w:rPr>
            </w:pPr>
            <w:del w:id="522" w:author="Thorsten Hertel (KEYS)" w:date="2025-07-16T11:19:00Z">
              <w:r>
                <w:rPr>
                  <w:rFonts w:eastAsia="MS Mincho"/>
                  <w:lang w:val="en-US"/>
                </w:rPr>
                <w:delText>[</w:delText>
              </w:r>
            </w:del>
            <w:r>
              <w:rPr>
                <w:rFonts w:eastAsia="MS Mincho"/>
                <w:lang w:val="en-US"/>
              </w:rPr>
              <w:t>0.973</w:t>
            </w:r>
            <w:del w:id="523" w:author="Thorsten Hertel (KEYS)" w:date="2025-07-16T11:19:00Z">
              <w:r>
                <w:rPr>
                  <w:rFonts w:eastAsia="MS Mincho"/>
                  <w:lang w:val="en-US"/>
                </w:rPr>
                <w:delText>]</w:delText>
              </w:r>
            </w:del>
          </w:p>
        </w:tc>
        <w:tc>
          <w:tcPr>
            <w:tcW w:w="1559" w:type="dxa"/>
          </w:tcPr>
          <w:p w14:paraId="1AB240F8" w14:textId="77777777" w:rsidR="005B7A5A" w:rsidRDefault="00A33B98">
            <w:pPr>
              <w:pStyle w:val="TAC"/>
              <w:rPr>
                <w:rFonts w:eastAsia="MS Mincho"/>
                <w:lang w:val="en-US"/>
              </w:rPr>
            </w:pPr>
            <w:del w:id="524" w:author="Thorsten Hertel (KEYS)" w:date="2025-07-16T11:19:00Z">
              <w:r>
                <w:rPr>
                  <w:rFonts w:eastAsia="MS Mincho"/>
                  <w:lang w:val="en-US"/>
                </w:rPr>
                <w:delText>[</w:delText>
              </w:r>
            </w:del>
            <w:r>
              <w:rPr>
                <w:rFonts w:eastAsia="MS Mincho"/>
                <w:lang w:val="en-US"/>
              </w:rPr>
              <w:t>0.809</w:t>
            </w:r>
            <w:del w:id="525" w:author="Thorsten Hertel (KEYS)" w:date="2025-07-16T11:19:00Z">
              <w:r>
                <w:rPr>
                  <w:rFonts w:eastAsia="MS Mincho"/>
                  <w:lang w:val="en-US"/>
                </w:rPr>
                <w:delText>]</w:delText>
              </w:r>
            </w:del>
          </w:p>
        </w:tc>
        <w:tc>
          <w:tcPr>
            <w:tcW w:w="1559" w:type="dxa"/>
          </w:tcPr>
          <w:p w14:paraId="1AB240F9" w14:textId="77777777" w:rsidR="005B7A5A" w:rsidRDefault="00A33B98">
            <w:pPr>
              <w:pStyle w:val="TAC"/>
              <w:rPr>
                <w:rFonts w:eastAsia="MS Mincho"/>
                <w:lang w:val="en-US"/>
              </w:rPr>
            </w:pPr>
            <w:del w:id="526" w:author="Thorsten Hertel (KEYS)" w:date="2025-07-16T11:19:00Z">
              <w:r>
                <w:rPr>
                  <w:rFonts w:eastAsia="MS Mincho"/>
                  <w:lang w:val="en-US"/>
                </w:rPr>
                <w:delText>[</w:delText>
              </w:r>
            </w:del>
            <w:r>
              <w:rPr>
                <w:rFonts w:eastAsia="MS Mincho"/>
                <w:lang w:val="en-US"/>
              </w:rPr>
              <w:t>0.684</w:t>
            </w:r>
            <w:del w:id="527" w:author="Thorsten Hertel (KEYS)" w:date="2025-07-16T11:19:00Z">
              <w:r>
                <w:rPr>
                  <w:rFonts w:eastAsia="MS Mincho"/>
                  <w:lang w:val="en-US"/>
                </w:rPr>
                <w:delText>]</w:delText>
              </w:r>
            </w:del>
          </w:p>
        </w:tc>
      </w:tr>
      <w:tr w:rsidR="005B7A5A" w14:paraId="1AB240FF" w14:textId="77777777">
        <w:trPr>
          <w:jc w:val="center"/>
        </w:trPr>
        <w:tc>
          <w:tcPr>
            <w:tcW w:w="1187" w:type="dxa"/>
          </w:tcPr>
          <w:p w14:paraId="1AB240FB" w14:textId="77777777" w:rsidR="005B7A5A" w:rsidRDefault="00A33B98">
            <w:pPr>
              <w:pStyle w:val="TAC"/>
              <w:rPr>
                <w:rFonts w:eastAsia="MS Mincho"/>
                <w:lang w:val="en-US"/>
              </w:rPr>
            </w:pPr>
            <w:r>
              <w:rPr>
                <w:rFonts w:eastAsia="MS Mincho"/>
                <w:lang w:val="en-US"/>
              </w:rPr>
              <w:t>7</w:t>
            </w:r>
          </w:p>
        </w:tc>
        <w:tc>
          <w:tcPr>
            <w:tcW w:w="1498" w:type="dxa"/>
          </w:tcPr>
          <w:p w14:paraId="1AB240FC" w14:textId="77777777" w:rsidR="005B7A5A" w:rsidRDefault="00A33B98">
            <w:pPr>
              <w:pStyle w:val="TAC"/>
              <w:rPr>
                <w:rFonts w:eastAsia="MS Mincho"/>
                <w:lang w:val="en-US"/>
              </w:rPr>
            </w:pPr>
            <w:del w:id="528" w:author="Thorsten Hertel (KEYS)" w:date="2025-07-16T11:19:00Z">
              <w:r>
                <w:rPr>
                  <w:rFonts w:eastAsia="MS Mincho"/>
                  <w:lang w:val="en-US"/>
                </w:rPr>
                <w:delText>[</w:delText>
              </w:r>
            </w:del>
            <w:r>
              <w:rPr>
                <w:rFonts w:eastAsia="MS Mincho"/>
                <w:lang w:val="en-US"/>
              </w:rPr>
              <w:t>0.982</w:t>
            </w:r>
            <w:del w:id="529" w:author="Thorsten Hertel (KEYS)" w:date="2025-07-16T11:19:00Z">
              <w:r>
                <w:rPr>
                  <w:rFonts w:eastAsia="MS Mincho"/>
                  <w:lang w:val="en-US"/>
                </w:rPr>
                <w:delText>]</w:delText>
              </w:r>
            </w:del>
          </w:p>
        </w:tc>
        <w:tc>
          <w:tcPr>
            <w:tcW w:w="1559" w:type="dxa"/>
          </w:tcPr>
          <w:p w14:paraId="1AB240FD" w14:textId="77777777" w:rsidR="005B7A5A" w:rsidRDefault="00A33B98">
            <w:pPr>
              <w:pStyle w:val="TAC"/>
              <w:rPr>
                <w:rFonts w:eastAsia="MS Mincho"/>
                <w:lang w:val="en-US"/>
              </w:rPr>
            </w:pPr>
            <w:del w:id="530" w:author="Thorsten Hertel (KEYS)" w:date="2025-07-16T11:19:00Z">
              <w:r>
                <w:rPr>
                  <w:rFonts w:eastAsia="MS Mincho"/>
                  <w:lang w:val="en-US"/>
                </w:rPr>
                <w:delText>[</w:delText>
              </w:r>
            </w:del>
            <w:r>
              <w:rPr>
                <w:rFonts w:eastAsia="MS Mincho"/>
                <w:lang w:val="en-US"/>
              </w:rPr>
              <w:t>0.951</w:t>
            </w:r>
            <w:del w:id="531" w:author="Thorsten Hertel (KEYS)" w:date="2025-07-16T11:19:00Z">
              <w:r>
                <w:rPr>
                  <w:rFonts w:eastAsia="MS Mincho"/>
                  <w:lang w:val="en-US"/>
                </w:rPr>
                <w:delText>]</w:delText>
              </w:r>
            </w:del>
          </w:p>
        </w:tc>
        <w:tc>
          <w:tcPr>
            <w:tcW w:w="1559" w:type="dxa"/>
          </w:tcPr>
          <w:p w14:paraId="1AB240FE" w14:textId="77777777" w:rsidR="005B7A5A" w:rsidRDefault="00A33B98">
            <w:pPr>
              <w:pStyle w:val="TAC"/>
              <w:rPr>
                <w:rFonts w:eastAsia="MS Mincho"/>
                <w:lang w:val="en-US"/>
              </w:rPr>
            </w:pPr>
            <w:del w:id="532" w:author="Thorsten Hertel (KEYS)" w:date="2025-07-16T11:19:00Z">
              <w:r>
                <w:rPr>
                  <w:rFonts w:eastAsia="MS Mincho"/>
                  <w:lang w:val="en-US"/>
                </w:rPr>
                <w:delText>[</w:delText>
              </w:r>
            </w:del>
            <w:r>
              <w:rPr>
                <w:rFonts w:eastAsia="MS Mincho"/>
                <w:lang w:val="en-US"/>
              </w:rPr>
              <w:t>0.943</w:t>
            </w:r>
            <w:del w:id="533" w:author="Thorsten Hertel (KEYS)" w:date="2025-07-16T11:19:00Z">
              <w:r>
                <w:rPr>
                  <w:rFonts w:eastAsia="MS Mincho"/>
                  <w:lang w:val="en-US"/>
                </w:rPr>
                <w:delText>]</w:delText>
              </w:r>
            </w:del>
          </w:p>
        </w:tc>
      </w:tr>
    </w:tbl>
    <w:p w14:paraId="1AB24100" w14:textId="77777777" w:rsidR="005B7A5A" w:rsidRDefault="005B7A5A">
      <w:pPr>
        <w:pStyle w:val="Guidance"/>
        <w:rPr>
          <w:lang w:eastAsia="zh-CN"/>
        </w:rPr>
      </w:pPr>
    </w:p>
    <w:p w14:paraId="1AB24101" w14:textId="77777777" w:rsidR="005B7A5A" w:rsidRDefault="00A33B98">
      <w:pPr>
        <w:pStyle w:val="Heading3"/>
      </w:pPr>
      <w:bookmarkStart w:id="534" w:name="_Toc85822057"/>
      <w:bookmarkStart w:id="535" w:name="_Toc173152215"/>
      <w:bookmarkStart w:id="536" w:name="_Toc180424245"/>
      <w:r>
        <w:t>8.2.6</w:t>
      </w:r>
      <w:r>
        <w:tab/>
        <w:t>Validation of Cross-Polarization</w:t>
      </w:r>
      <w:bookmarkEnd w:id="534"/>
      <w:bookmarkEnd w:id="535"/>
      <w:bookmarkEnd w:id="536"/>
      <w:r>
        <w:t xml:space="preserve"> </w:t>
      </w:r>
    </w:p>
    <w:p w14:paraId="1AB24102" w14:textId="77777777" w:rsidR="005B7A5A" w:rsidRDefault="00A33B98">
      <w:pPr>
        <w:rPr>
          <w:del w:id="537" w:author="Xuan Yi" w:date="2025-07-18T17:10:00Z"/>
        </w:rPr>
      </w:pPr>
      <w:del w:id="538" w:author="Xuan Yi" w:date="2025-07-18T17:10:00Z">
        <w:r>
          <w:delText xml:space="preserve">This measurement checks how well the measured vertically or horizontally polarized power levels follow expected values of cross polarization (XPO). </w:delText>
        </w:r>
      </w:del>
    </w:p>
    <w:p w14:paraId="1AB24103" w14:textId="77777777" w:rsidR="005B7A5A" w:rsidRDefault="00A33B98">
      <w:pPr>
        <w:pStyle w:val="Heading4"/>
      </w:pPr>
      <w:bookmarkStart w:id="539" w:name="_Toc173152216"/>
      <w:bookmarkStart w:id="540" w:name="_Toc180424246"/>
      <w:r>
        <w:t>8.2.6.1</w:t>
      </w:r>
      <w:r>
        <w:tab/>
        <w:t>XPO Method of Measurement</w:t>
      </w:r>
      <w:bookmarkEnd w:id="539"/>
      <w:bookmarkEnd w:id="540"/>
    </w:p>
    <w:p w14:paraId="1AB24104" w14:textId="77777777" w:rsidR="005B7A5A" w:rsidRDefault="00A33B98">
      <w:pPr>
        <w:rPr>
          <w:ins w:id="541" w:author="Xuan Yi" w:date="2025-07-18T17:10:00Z"/>
        </w:rPr>
      </w:pPr>
      <w:ins w:id="542" w:author="Xuan Yi" w:date="2025-07-18T17:10:00Z">
        <w:r>
          <w:t xml:space="preserve">This measurement checks how well the measured vertically or horizontally polarized power levels follow expected values of cross polarization (XPO). </w:t>
        </w:r>
      </w:ins>
    </w:p>
    <w:p w14:paraId="1AB24105" w14:textId="77777777" w:rsidR="005B7A5A" w:rsidRDefault="00A33B98">
      <w:r>
        <w:t xml:space="preserve">The time domain technique (time sweep) is used for the validation. See the block diagram of the setup in Figure 8.2.1.2-1. A signal generator transmits a CW signal through the test system. The CW signal is split to two input ports of fading emulator that correspond to the two first signal streams of the gNB emulator, i.e., that correspond to two co-located ±45° slanted linearly polarized elements. The signal is received by a vertically polarized test antenna within the test area. Finally, the signal is collected by a signal analyser and the measured signal is stored. Signal generator and signal analyser settings are listed in Tables 8.2.6.1-1 and 8.2.6.1-2. The measurement is triggered to start with the time instant 0 of the channel </w:t>
      </w:r>
      <w:proofErr w:type="gramStart"/>
      <w:r>
        <w:t>model</w:t>
      </w:r>
      <w:proofErr w:type="gramEnd"/>
      <w:r>
        <w:t xml:space="preserve"> and to stop at the last time instant of the channel model. The measurement is repeated with a horizontally polarized test antenna, placed in the same position. The result is a stored sequence of channel gains of segment </w:t>
      </w:r>
      <m:oMath>
        <m:r>
          <w:rPr>
            <w:rFonts w:ascii="Cambria Math" w:hAnsi="Cambria Math"/>
          </w:rPr>
          <m:t>s</m:t>
        </m:r>
      </m:oMath>
      <w:r>
        <w:t xml:space="preserve"> received with the vertically and horizontally polarized test antennas are denoted </w:t>
      </w:r>
      <m:oMath>
        <m:sSub>
          <m:sSubPr>
            <m:ctrlPr>
              <w:rPr>
                <w:rFonts w:ascii="Cambria Math" w:hAnsi="Cambria Math"/>
              </w:rPr>
            </m:ctrlPr>
          </m:sSubPr>
          <m:e>
            <m:r>
              <w:rPr>
                <w:rFonts w:ascii="Cambria Math" w:hAnsi="Cambria Math"/>
              </w:rPr>
              <m:t>h</m:t>
            </m:r>
          </m:e>
          <m:sub>
            <m:r>
              <w:rPr>
                <w:rFonts w:ascii="Cambria Math" w:hAnsi="Cambria Math"/>
              </w:rPr>
              <m:t>V,s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oMath>
      <w:r>
        <w:t xml:space="preserve"> and </w:t>
      </w:r>
      <m:oMath>
        <m:sSub>
          <m:sSubPr>
            <m:ctrlPr>
              <w:rPr>
                <w:rFonts w:ascii="Cambria Math" w:hAnsi="Cambria Math"/>
              </w:rPr>
            </m:ctrlPr>
          </m:sSubPr>
          <m:e>
            <m:r>
              <w:rPr>
                <w:rFonts w:ascii="Cambria Math" w:hAnsi="Cambria Math"/>
              </w:rPr>
              <m:t>h</m:t>
            </m:r>
          </m:e>
          <m:sub>
            <m:r>
              <w:rPr>
                <w:rFonts w:ascii="Cambria Math" w:hAnsi="Cambria Math"/>
              </w:rPr>
              <m:t>H,s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H,s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oMath>
      <w:r>
        <w:t xml:space="preserve">, respectively, where </w:t>
      </w:r>
      <m:oMath>
        <m:r>
          <w:rPr>
            <w:rFonts w:ascii="Cambria Math" w:hAnsi="Cambria Math"/>
          </w:rPr>
          <m:t>m=0,…,</m:t>
        </m:r>
        <m:sSub>
          <m:sSubPr>
            <m:ctrlPr>
              <w:rPr>
                <w:rFonts w:ascii="Cambria Math" w:hAnsi="Cambria Math"/>
              </w:rPr>
            </m:ctrlPr>
          </m:sSubPr>
          <m:e>
            <m:r>
              <w:rPr>
                <w:rFonts w:ascii="Cambria Math" w:hAnsi="Cambria Math"/>
              </w:rPr>
              <m:t>M</m:t>
            </m:r>
          </m:e>
          <m:sub>
            <m:r>
              <w:rPr>
                <w:rFonts w:ascii="Cambria Math" w:hAnsi="Cambria Math"/>
              </w:rPr>
              <m:t>s</m:t>
            </m:r>
          </m:sub>
        </m:sSub>
      </m:oMath>
      <w:r>
        <w:t xml:space="preserve"> Note that the time increment </w:t>
      </w: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oMath>
      <w:r>
        <w:t xml:space="preserve"> and correspondingly the number of stored time samples is different in this measurement as compared to the PDP measurement.</w:t>
      </w:r>
    </w:p>
    <w:p w14:paraId="1AB24106" w14:textId="77777777" w:rsidR="005B7A5A" w:rsidRDefault="00A33B98">
      <w:pPr>
        <w:pStyle w:val="TH"/>
      </w:pPr>
      <w:bookmarkStart w:id="543" w:name="_Toc106956218"/>
      <w:r>
        <w:t>Table 8.2.6.1-1</w:t>
      </w:r>
      <w:r>
        <w:rPr>
          <w:rFonts w:hint="eastAsia"/>
          <w:lang w:eastAsia="zh-CN"/>
        </w:rPr>
        <w:t>:</w:t>
      </w:r>
      <w:r>
        <w:t xml:space="preserve"> MPAC path loss Signal Generator Settings</w:t>
      </w:r>
      <w:bookmarkEnd w:id="543"/>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410A"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4107"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4108"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4109" w14:textId="77777777" w:rsidR="005B7A5A" w:rsidRDefault="00A33B98">
            <w:pPr>
              <w:pStyle w:val="TAH"/>
            </w:pPr>
            <w:r>
              <w:t>Value</w:t>
            </w:r>
          </w:p>
        </w:tc>
      </w:tr>
      <w:tr w:rsidR="005B7A5A" w14:paraId="1AB2410E"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10B"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410C"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410D" w14:textId="77777777" w:rsidR="005B7A5A" w:rsidRDefault="00A33B98">
            <w:pPr>
              <w:pStyle w:val="TAC"/>
            </w:pPr>
            <w:r>
              <w:t>2450</w:t>
            </w:r>
          </w:p>
        </w:tc>
      </w:tr>
      <w:tr w:rsidR="005B7A5A" w14:paraId="1AB24112"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10F" w14:textId="77777777" w:rsidR="005B7A5A" w:rsidRDefault="00A33B98">
            <w:pPr>
              <w:pStyle w:val="TAC"/>
            </w:pPr>
            <w:r>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1AB24110" w14:textId="77777777" w:rsidR="005B7A5A" w:rsidRDefault="00A33B98">
            <w:pPr>
              <w:pStyle w:val="TAC"/>
            </w:pPr>
            <w:r>
              <w:t>dBm</w:t>
            </w:r>
          </w:p>
        </w:tc>
        <w:tc>
          <w:tcPr>
            <w:tcW w:w="2970" w:type="dxa"/>
            <w:tcBorders>
              <w:top w:val="single" w:sz="4" w:space="0" w:color="auto"/>
              <w:left w:val="single" w:sz="4" w:space="0" w:color="auto"/>
              <w:bottom w:val="single" w:sz="4" w:space="0" w:color="auto"/>
              <w:right w:val="single" w:sz="4" w:space="0" w:color="auto"/>
            </w:tcBorders>
            <w:vAlign w:val="center"/>
          </w:tcPr>
          <w:p w14:paraId="1AB24111" w14:textId="77777777" w:rsidR="005B7A5A" w:rsidRDefault="00A33B98">
            <w:pPr>
              <w:pStyle w:val="TAC"/>
            </w:pPr>
            <w:r>
              <w:t>Function of the CE. Sufficiently above Noise Floor</w:t>
            </w:r>
          </w:p>
        </w:tc>
      </w:tr>
    </w:tbl>
    <w:p w14:paraId="1AB24113" w14:textId="77777777" w:rsidR="005B7A5A" w:rsidRDefault="00A33B98">
      <w:pPr>
        <w:pStyle w:val="TH"/>
      </w:pPr>
      <w:bookmarkStart w:id="544" w:name="_Toc106956219"/>
      <w:r>
        <w:t>Table 8.2.6.1-2</w:t>
      </w:r>
      <w:r>
        <w:rPr>
          <w:rFonts w:hint="eastAsia"/>
          <w:lang w:eastAsia="zh-CN"/>
        </w:rPr>
        <w:t>:</w:t>
      </w:r>
      <w:r>
        <w:t xml:space="preserve"> MPAC path loss Signal Analyser Settings</w:t>
      </w:r>
      <w:bookmarkEnd w:id="544"/>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B7A5A" w14:paraId="1AB24117" w14:textId="77777777">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tcPr>
          <w:p w14:paraId="1AB24114" w14:textId="77777777" w:rsidR="005B7A5A" w:rsidRDefault="00A33B98">
            <w:pPr>
              <w:pStyle w:val="TAH"/>
            </w:pPr>
            <w:r>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tcPr>
          <w:p w14:paraId="1AB24115" w14:textId="77777777" w:rsidR="005B7A5A" w:rsidRDefault="00A33B98">
            <w:pPr>
              <w:pStyle w:val="TAH"/>
            </w:pPr>
            <w:r>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tcPr>
          <w:p w14:paraId="1AB24116" w14:textId="77777777" w:rsidR="005B7A5A" w:rsidRDefault="00A33B98">
            <w:pPr>
              <w:pStyle w:val="TAH"/>
            </w:pPr>
            <w:r>
              <w:t>Value</w:t>
            </w:r>
          </w:p>
        </w:tc>
      </w:tr>
      <w:tr w:rsidR="005B7A5A" w14:paraId="1AB2411B"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118" w14:textId="77777777" w:rsidR="005B7A5A" w:rsidRDefault="00A33B98">
            <w:pPr>
              <w:pStyle w:val="TAC"/>
            </w:pPr>
            <w:r>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1AB24119" w14:textId="77777777" w:rsidR="005B7A5A" w:rsidRDefault="00A33B98">
            <w:pPr>
              <w:pStyle w:val="TAC"/>
            </w:pPr>
            <w:r>
              <w:t>MHz</w:t>
            </w:r>
          </w:p>
        </w:tc>
        <w:tc>
          <w:tcPr>
            <w:tcW w:w="2970" w:type="dxa"/>
            <w:tcBorders>
              <w:top w:val="single" w:sz="4" w:space="0" w:color="auto"/>
              <w:left w:val="single" w:sz="4" w:space="0" w:color="auto"/>
              <w:bottom w:val="single" w:sz="4" w:space="0" w:color="auto"/>
              <w:right w:val="single" w:sz="4" w:space="0" w:color="auto"/>
            </w:tcBorders>
            <w:vAlign w:val="center"/>
          </w:tcPr>
          <w:p w14:paraId="1AB2411A" w14:textId="77777777" w:rsidR="005B7A5A" w:rsidRDefault="00A33B98">
            <w:pPr>
              <w:pStyle w:val="TAC"/>
            </w:pPr>
            <w:r>
              <w:t>2450</w:t>
            </w:r>
          </w:p>
        </w:tc>
      </w:tr>
      <w:tr w:rsidR="005B7A5A" w14:paraId="1AB2411F"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11C" w14:textId="77777777" w:rsidR="005B7A5A" w:rsidRDefault="00A33B98">
            <w:pPr>
              <w:pStyle w:val="TAC"/>
            </w:pPr>
            <w:r>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1AB2411D" w14:textId="77777777" w:rsidR="005B7A5A" w:rsidRDefault="00A33B98">
            <w:pPr>
              <w:pStyle w:val="TAC"/>
            </w:pPr>
            <w:r>
              <w:t>Hz</w:t>
            </w:r>
          </w:p>
        </w:tc>
        <w:tc>
          <w:tcPr>
            <w:tcW w:w="2970" w:type="dxa"/>
            <w:tcBorders>
              <w:top w:val="single" w:sz="4" w:space="0" w:color="auto"/>
              <w:left w:val="single" w:sz="4" w:space="0" w:color="auto"/>
              <w:bottom w:val="single" w:sz="4" w:space="0" w:color="auto"/>
              <w:right w:val="single" w:sz="4" w:space="0" w:color="auto"/>
            </w:tcBorders>
            <w:vAlign w:val="center"/>
          </w:tcPr>
          <w:p w14:paraId="1AB2411E" w14:textId="77777777" w:rsidR="005B7A5A" w:rsidRDefault="00A33B98">
            <w:pPr>
              <w:pStyle w:val="TAC"/>
            </w:pPr>
            <w:r>
              <w:t>At least 15 times bigger than the max Doppler spread (</w:t>
            </w:r>
            <w:proofErr w:type="spellStart"/>
            <w:r>
              <w:t>fd</w:t>
            </w:r>
            <w:proofErr w:type="spellEnd"/>
            <w:r>
              <w:t>=v/λ)</w:t>
            </w:r>
          </w:p>
        </w:tc>
      </w:tr>
      <w:tr w:rsidR="005B7A5A" w14:paraId="1AB24123" w14:textId="77777777">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AB24120" w14:textId="77777777" w:rsidR="005B7A5A" w:rsidRDefault="00A33B98">
            <w:pPr>
              <w:pStyle w:val="TAC"/>
            </w:pPr>
            <w:r>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1AB24121" w14:textId="77777777" w:rsidR="005B7A5A" w:rsidRDefault="00A33B98">
            <w:pPr>
              <w:pStyle w:val="TAC"/>
            </w:pPr>
            <w:r>
              <w:t>s</w:t>
            </w:r>
          </w:p>
        </w:tc>
        <w:tc>
          <w:tcPr>
            <w:tcW w:w="2970" w:type="dxa"/>
            <w:tcBorders>
              <w:top w:val="single" w:sz="4" w:space="0" w:color="auto"/>
              <w:left w:val="single" w:sz="4" w:space="0" w:color="auto"/>
              <w:bottom w:val="single" w:sz="4" w:space="0" w:color="auto"/>
              <w:right w:val="single" w:sz="4" w:space="0" w:color="auto"/>
            </w:tcBorders>
            <w:vAlign w:val="center"/>
          </w:tcPr>
          <w:p w14:paraId="1AB24122" w14:textId="77777777" w:rsidR="005B7A5A" w:rsidRDefault="00A33B98">
            <w:pPr>
              <w:pStyle w:val="TAC"/>
            </w:pPr>
            <w:r>
              <w:t>One full duration of the channel model route.</w:t>
            </w:r>
          </w:p>
        </w:tc>
      </w:tr>
    </w:tbl>
    <w:p w14:paraId="1AB24124" w14:textId="77777777" w:rsidR="005B7A5A" w:rsidRDefault="00A33B98">
      <w:pPr>
        <w:pStyle w:val="Heading4"/>
      </w:pPr>
      <w:bookmarkStart w:id="545" w:name="_Toc180424247"/>
      <w:bookmarkStart w:id="546" w:name="_Toc173152217"/>
      <w:r>
        <w:t>8.2.6.2</w:t>
      </w:r>
      <w:r>
        <w:tab/>
        <w:t>XPO Measurement Antenna</w:t>
      </w:r>
      <w:bookmarkEnd w:id="545"/>
      <w:bookmarkEnd w:id="546"/>
    </w:p>
    <w:p w14:paraId="1AB24125" w14:textId="77777777" w:rsidR="005B7A5A" w:rsidRDefault="00A33B98">
      <w:r>
        <w:t xml:space="preserve">Measurement antennas shall be a </w:t>
      </w:r>
      <w:proofErr w:type="gramStart"/>
      <w:r>
        <w:t>vertically-oriented</w:t>
      </w:r>
      <w:proofErr w:type="gramEnd"/>
      <w:r>
        <w:t xml:space="preserve"> dipole and a loop. </w:t>
      </w:r>
    </w:p>
    <w:p w14:paraId="1AB24126" w14:textId="77777777" w:rsidR="005B7A5A" w:rsidRDefault="00A33B98">
      <w:pPr>
        <w:pStyle w:val="Heading4"/>
      </w:pPr>
      <w:bookmarkStart w:id="547" w:name="_Toc173152218"/>
      <w:bookmarkStart w:id="548" w:name="_Toc180424248"/>
      <w:r>
        <w:t>8.2.6.3</w:t>
      </w:r>
      <w:r>
        <w:tab/>
        <w:t>XPO Measurement Results Analysis</w:t>
      </w:r>
      <w:bookmarkEnd w:id="547"/>
      <w:bookmarkEnd w:id="548"/>
    </w:p>
    <w:p w14:paraId="1AB24127" w14:textId="77777777" w:rsidR="005B7A5A" w:rsidRDefault="00A33B98">
      <w:r>
        <w:t xml:space="preserve">The measured channel gains (inverse of path loss) are averaged over each time segment </w:t>
      </w:r>
      <m:oMath>
        <m:r>
          <w:rPr>
            <w:rFonts w:ascii="Cambria Math" w:hAnsi="Cambria Math"/>
          </w:rPr>
          <m:t>s</m:t>
        </m:r>
      </m:oMath>
      <w:r>
        <w:t xml:space="preserve"> to obtain average powers</w:t>
      </w:r>
    </w:p>
    <w:p w14:paraId="1AB24128" w14:textId="77777777" w:rsidR="005B7A5A" w:rsidRDefault="00000000">
      <m:oMathPara>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V,s</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s</m:t>
                          </m:r>
                        </m:sub>
                      </m:sSub>
                    </m:den>
                  </m:f>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V,s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e>
                <m:e>
                  <m:sSub>
                    <m:sSubPr>
                      <m:ctrlPr>
                        <w:rPr>
                          <w:rFonts w:ascii="Cambria Math" w:hAnsi="Cambria Math"/>
                        </w:rPr>
                      </m:ctrlPr>
                    </m:sSubPr>
                    <m:e>
                      <m:r>
                        <w:rPr>
                          <w:rFonts w:ascii="Cambria Math" w:hAnsi="Cambria Math"/>
                        </w:rPr>
                        <m:t>P</m:t>
                      </m:r>
                    </m:e>
                    <m:sub>
                      <m:r>
                        <w:rPr>
                          <w:rFonts w:ascii="Cambria Math" w:hAnsi="Cambria Math"/>
                        </w:rPr>
                        <m:t>H,s</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s</m:t>
                          </m:r>
                        </m:sub>
                      </m:sSub>
                    </m:den>
                  </m:f>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r>
                    <w:rPr>
                      <w:rFonts w:ascii="Cambria Math" w:hAnsi="Cambria Math"/>
                    </w:rPr>
                    <m:t>.</m:t>
                  </m:r>
                </m:e>
              </m:eqArr>
            </m:e>
          </m:d>
        </m:oMath>
      </m:oMathPara>
    </w:p>
    <w:p w14:paraId="1AB24129" w14:textId="77777777" w:rsidR="005B7A5A" w:rsidRDefault="00A33B98">
      <w:r>
        <w:t xml:space="preserve">The resulting V/H power ratios </w:t>
      </w:r>
    </w:p>
    <w:p w14:paraId="1AB2412A" w14:textId="77777777" w:rsidR="005B7A5A" w:rsidRDefault="00000000">
      <m:oMathPara>
        <m:oMath>
          <m:sSub>
            <m:sSubPr>
              <m:ctrlPr>
                <w:rPr>
                  <w:rFonts w:ascii="Cambria Math" w:hAnsi="Cambria Math"/>
                </w:rPr>
              </m:ctrlPr>
            </m:sSubPr>
            <m:e>
              <m:r>
                <w:rPr>
                  <w:rFonts w:ascii="Cambria Math" w:hAnsi="Cambria Math"/>
                </w:rPr>
                <m:t>X</m:t>
              </m:r>
            </m:e>
            <m:sub>
              <m:r>
                <w:rPr>
                  <w:rFonts w:ascii="Cambria Math" w:hAnsi="Cambria Math"/>
                </w:rPr>
                <m:t>s</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V,s</m:t>
                  </m:r>
                </m:sub>
              </m:sSub>
            </m:num>
            <m:den>
              <m:sSub>
                <m:sSubPr>
                  <m:ctrlPr>
                    <w:rPr>
                      <w:rFonts w:ascii="Cambria Math" w:hAnsi="Cambria Math"/>
                    </w:rPr>
                  </m:ctrlPr>
                </m:sSubPr>
                <m:e>
                  <m:r>
                    <w:rPr>
                      <w:rFonts w:ascii="Cambria Math" w:hAnsi="Cambria Math"/>
                    </w:rPr>
                    <m:t>P</m:t>
                  </m:r>
                </m:e>
                <m:sub>
                  <m:r>
                    <w:rPr>
                      <w:rFonts w:ascii="Cambria Math" w:hAnsi="Cambria Math"/>
                    </w:rPr>
                    <m:t>H,s</m:t>
                  </m:r>
                </m:sub>
              </m:sSub>
            </m:den>
          </m:f>
        </m:oMath>
      </m:oMathPara>
    </w:p>
    <w:p w14:paraId="1AB2412B" w14:textId="77777777" w:rsidR="005B7A5A" w:rsidRDefault="00A33B98">
      <w:r>
        <w:t xml:space="preserve">of time segments </w:t>
      </w:r>
      <m:oMath>
        <m:r>
          <w:rPr>
            <w:rFonts w:ascii="Cambria Math" w:hAnsi="Cambria Math"/>
          </w:rPr>
          <m:t>s</m:t>
        </m:r>
      </m:oMath>
      <w:r>
        <w:t xml:space="preserve"> are the target values.</w:t>
      </w:r>
    </w:p>
    <w:p w14:paraId="1AB2412C" w14:textId="77777777" w:rsidR="005B7A5A" w:rsidRDefault="005B7A5A">
      <w:pPr>
        <w:pStyle w:val="Guidance"/>
        <w:rPr>
          <w:lang w:eastAsia="zh-CN"/>
        </w:rPr>
      </w:pPr>
    </w:p>
    <w:p w14:paraId="1AB2412D" w14:textId="77777777" w:rsidR="005B7A5A" w:rsidRDefault="00A33B98">
      <w:pPr>
        <w:pStyle w:val="Heading4"/>
      </w:pPr>
      <w:bookmarkStart w:id="549" w:name="_Toc173152219"/>
      <w:bookmarkStart w:id="550" w:name="_Toc180424249"/>
      <w:r>
        <w:t>8.2.6.4</w:t>
      </w:r>
      <w:r>
        <w:tab/>
        <w:t>XPO Target Values</w:t>
      </w:r>
      <w:bookmarkEnd w:id="549"/>
      <w:bookmarkEnd w:id="550"/>
    </w:p>
    <w:p w14:paraId="1AB2412E" w14:textId="77777777" w:rsidR="005B7A5A" w:rsidRDefault="00A33B98">
      <w:r>
        <w:t xml:space="preserve">The target values for the UMa route are specified in </w:t>
      </w:r>
      <w:hyperlink w:anchor="_Hlk176088899" w:history="1" w:docLocation="1,93346,93361,4094,TABLHEADER BEST,Table 4.2.5.3-1">
        <w:r w:rsidR="005B7A5A">
          <w:rPr>
            <w:rStyle w:val="Hyperlink"/>
            <w:color w:val="auto"/>
            <w:u w:val="none"/>
          </w:rPr>
          <w:t xml:space="preserve">Table </w:t>
        </w:r>
        <w:r w:rsidR="005B7A5A">
          <w:t>8.2.6.4</w:t>
        </w:r>
        <w:r w:rsidR="005B7A5A">
          <w:rPr>
            <w:rStyle w:val="Hyperlink"/>
            <w:color w:val="auto"/>
            <w:u w:val="none"/>
          </w:rPr>
          <w:t>-1</w:t>
        </w:r>
      </w:hyperlink>
      <w:r>
        <w:t xml:space="preserve"> and illustrated in </w:t>
      </w:r>
      <w:hyperlink w:anchor="_Hlk176088781" w:history="1" w:docLocation="1,93076,93092,4094,FIGBEST,Figure 4.2.5.3-1">
        <w:r w:rsidR="005B7A5A">
          <w:rPr>
            <w:rStyle w:val="Hyperlink"/>
            <w:color w:val="auto"/>
            <w:u w:val="none"/>
          </w:rPr>
          <w:t xml:space="preserve">Figure </w:t>
        </w:r>
        <w:r w:rsidR="005B7A5A">
          <w:t>8.2.6.4</w:t>
        </w:r>
        <w:r w:rsidR="005B7A5A">
          <w:rPr>
            <w:rStyle w:val="Hyperlink"/>
            <w:color w:val="auto"/>
            <w:u w:val="none"/>
          </w:rPr>
          <w:t>-1</w:t>
        </w:r>
      </w:hyperlink>
      <w:r>
        <w:rPr>
          <w:rStyle w:val="Hyperlink"/>
          <w:color w:val="auto"/>
          <w:u w:val="none"/>
        </w:rPr>
        <w:t xml:space="preserve"> </w:t>
      </w:r>
      <w:r>
        <w:t xml:space="preserve">which uses the time segments defined in </w:t>
      </w:r>
      <w:hyperlink w:anchor="_Hlk176085569" w:history="1" w:docLocation="1,68642,68657,4094,TABLHEADER BEST,Table 4.2.1.2-1">
        <w:r w:rsidR="005B7A5A">
          <w:rPr>
            <w:rStyle w:val="Hyperlink"/>
            <w:color w:val="auto"/>
            <w:u w:val="none"/>
          </w:rPr>
          <w:t xml:space="preserve">Table </w:t>
        </w:r>
        <w:r w:rsidR="005B7A5A">
          <w:t>8.2.2.3-1</w:t>
        </w:r>
      </w:hyperlink>
      <w:r>
        <w:t xml:space="preserve">. The target values for the UMi route are specified in </w:t>
      </w:r>
      <w:hyperlink w:anchor="_Hlk176088899" w:history="1" w:docLocation="1,93346,93361,4094,TABLHEADER BEST,Table 4.2.5.3-1">
        <w:r w:rsidR="005B7A5A">
          <w:rPr>
            <w:rStyle w:val="Hyperlink"/>
            <w:color w:val="auto"/>
            <w:u w:val="none"/>
          </w:rPr>
          <w:t xml:space="preserve">Table </w:t>
        </w:r>
        <w:r w:rsidR="005B7A5A">
          <w:t>8.2.6.4</w:t>
        </w:r>
        <w:r w:rsidR="005B7A5A">
          <w:rPr>
            <w:rStyle w:val="Hyperlink"/>
            <w:color w:val="auto"/>
            <w:u w:val="none"/>
          </w:rPr>
          <w:t>-2</w:t>
        </w:r>
      </w:hyperlink>
      <w:r>
        <w:t xml:space="preserve"> and illustrated in </w:t>
      </w:r>
      <w:hyperlink w:anchor="_Hlk176088781" w:history="1" w:docLocation="1,93076,93092,4094,FIGBEST,Figure 4.2.5.3-1">
        <w:r w:rsidR="005B7A5A">
          <w:rPr>
            <w:rStyle w:val="Hyperlink"/>
            <w:color w:val="auto"/>
            <w:u w:val="none"/>
          </w:rPr>
          <w:t xml:space="preserve">Figure </w:t>
        </w:r>
        <w:r w:rsidR="005B7A5A">
          <w:t>8.2.6.4</w:t>
        </w:r>
        <w:r w:rsidR="005B7A5A">
          <w:rPr>
            <w:rStyle w:val="Hyperlink"/>
            <w:color w:val="auto"/>
            <w:u w:val="none"/>
          </w:rPr>
          <w:t>-2</w:t>
        </w:r>
      </w:hyperlink>
      <w:r>
        <w:rPr>
          <w:rStyle w:val="Hyperlink"/>
          <w:color w:val="auto"/>
          <w:u w:val="none"/>
        </w:rPr>
        <w:t xml:space="preserve"> </w:t>
      </w:r>
      <w:r>
        <w:t xml:space="preserve">which uses the time segments defined in </w:t>
      </w:r>
      <w:hyperlink w:anchor="_Hlk176085569" w:history="1" w:docLocation="1,68642,68657,4094,TABLHEADER BEST,Table 4.2.1.2-1">
        <w:r w:rsidR="005B7A5A">
          <w:rPr>
            <w:rStyle w:val="Hyperlink"/>
            <w:color w:val="auto"/>
            <w:u w:val="none"/>
          </w:rPr>
          <w:t xml:space="preserve">Table </w:t>
        </w:r>
        <w:r w:rsidR="005B7A5A">
          <w:t>8.2.2.3-2</w:t>
        </w:r>
      </w:hyperlink>
      <w:r>
        <w:t>.</w:t>
      </w:r>
    </w:p>
    <w:p w14:paraId="1AB2412F" w14:textId="77777777" w:rsidR="005B7A5A" w:rsidRDefault="00A33B98">
      <w:pPr>
        <w:jc w:val="center"/>
        <w:rPr>
          <w:lang w:val="fi-FI"/>
        </w:rPr>
      </w:pPr>
      <w:r>
        <w:rPr>
          <w:noProof/>
          <w:lang w:val="fi-FI"/>
        </w:rPr>
        <w:drawing>
          <wp:inline distT="0" distB="0" distL="0" distR="0" wp14:anchorId="1AB2427F" wp14:editId="1AB24280">
            <wp:extent cx="5731510" cy="2863850"/>
            <wp:effectExtent l="0" t="0" r="0" b="0"/>
            <wp:docPr id="27793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39916"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31510" cy="2863850"/>
                    </a:xfrm>
                    <a:prstGeom prst="rect">
                      <a:avLst/>
                    </a:prstGeom>
                    <a:noFill/>
                    <a:ln>
                      <a:noFill/>
                    </a:ln>
                  </pic:spPr>
                </pic:pic>
              </a:graphicData>
            </a:graphic>
          </wp:inline>
        </w:drawing>
      </w:r>
    </w:p>
    <w:p w14:paraId="1AB24130" w14:textId="77777777" w:rsidR="005B7A5A" w:rsidRDefault="00A33B98">
      <w:pPr>
        <w:pStyle w:val="TH"/>
      </w:pPr>
      <w:bookmarkStart w:id="551" w:name="_Hlk176088781"/>
      <w:bookmarkStart w:id="552" w:name="_Toc106955132"/>
      <w:bookmarkStart w:id="553" w:name="_Toc176852300"/>
      <w:r>
        <w:t>Figure 8.2.6.4-1</w:t>
      </w:r>
      <w:bookmarkEnd w:id="551"/>
      <w:r>
        <w:rPr>
          <w:rFonts w:hint="eastAsia"/>
          <w:lang w:eastAsia="zh-CN"/>
        </w:rPr>
        <w:t>:</w:t>
      </w:r>
      <w:r>
        <w:t xml:space="preserve"> Simulated Dynamic Narrowband </w:t>
      </w:r>
      <w:proofErr w:type="spellStart"/>
      <w:r>
        <w:t>UMa</w:t>
      </w:r>
      <w:r>
        <w:rPr>
          <w:vertAlign w:val="subscript"/>
        </w:rPr>
        <w:t>dyn</w:t>
      </w:r>
      <w:proofErr w:type="spellEnd"/>
      <w:r>
        <w:t xml:space="preserve"> Polarization Power Ratios with Time Segment Limits for the UMa Route</w:t>
      </w:r>
      <w:bookmarkEnd w:id="552"/>
      <w:bookmarkEnd w:id="553"/>
      <w:r>
        <w:t xml:space="preserve"> with full path loss model [7]</w:t>
      </w:r>
    </w:p>
    <w:p w14:paraId="1AB24131" w14:textId="77777777" w:rsidR="005B7A5A" w:rsidRDefault="00A33B98">
      <w:pPr>
        <w:pStyle w:val="TH"/>
      </w:pPr>
      <w:bookmarkStart w:id="554" w:name="_Hlk176088899"/>
      <w:bookmarkStart w:id="555" w:name="_Toc176852332"/>
      <w:bookmarkStart w:id="556" w:name="_Toc106956234"/>
      <w:r>
        <w:t>Table 8.2.6.4-</w:t>
      </w:r>
      <w:bookmarkEnd w:id="554"/>
      <w:r>
        <w:t>1</w:t>
      </w:r>
      <w:r>
        <w:rPr>
          <w:rFonts w:hint="eastAsia"/>
          <w:lang w:eastAsia="zh-CN"/>
        </w:rPr>
        <w:t>:</w:t>
      </w:r>
      <w:r>
        <w:t xml:space="preserve"> </w:t>
      </w:r>
      <w:proofErr w:type="spellStart"/>
      <w:r>
        <w:t>UMa</w:t>
      </w:r>
      <w:r>
        <w:rPr>
          <w:vertAlign w:val="subscript"/>
        </w:rPr>
        <w:t>dyn</w:t>
      </w:r>
      <w:proofErr w:type="spellEnd"/>
      <w:r>
        <w:t xml:space="preserve"> Polarization Power Ratio Target Values for the Measured Channel Gain with V and H Polarized Test Antenna for the UMa Route</w:t>
      </w:r>
      <w:bookmarkEnd w:id="555"/>
      <w:bookmarkEnd w:id="556"/>
      <w:r>
        <w:t xml:space="preserve"> with full path loss model [7]</w:t>
      </w:r>
    </w:p>
    <w:tbl>
      <w:tblPr>
        <w:tblStyle w:val="TableGrid1"/>
        <w:tblW w:w="0" w:type="auto"/>
        <w:jc w:val="center"/>
        <w:tblLook w:val="04A0" w:firstRow="1" w:lastRow="0" w:firstColumn="1" w:lastColumn="0" w:noHBand="0" w:noVBand="1"/>
      </w:tblPr>
      <w:tblGrid>
        <w:gridCol w:w="1276"/>
        <w:gridCol w:w="2263"/>
      </w:tblGrid>
      <w:tr w:rsidR="005B7A5A" w14:paraId="1AB24134" w14:textId="77777777">
        <w:trPr>
          <w:jc w:val="center"/>
        </w:trPr>
        <w:tc>
          <w:tcPr>
            <w:tcW w:w="1276" w:type="dxa"/>
          </w:tcPr>
          <w:p w14:paraId="1AB24132" w14:textId="77777777" w:rsidR="005B7A5A" w:rsidRDefault="00A33B98">
            <w:pPr>
              <w:pStyle w:val="TAH"/>
              <w:rPr>
                <w:rFonts w:eastAsia="MS Mincho"/>
                <w:lang w:val="en-US"/>
              </w:rPr>
            </w:pPr>
            <w:r>
              <w:rPr>
                <w:rFonts w:eastAsia="MS Mincho"/>
                <w:lang w:val="en-US"/>
              </w:rPr>
              <w:t>Segment #</w:t>
            </w:r>
          </w:p>
        </w:tc>
        <w:tc>
          <w:tcPr>
            <w:tcW w:w="2263" w:type="dxa"/>
          </w:tcPr>
          <w:p w14:paraId="1AB24133" w14:textId="77777777" w:rsidR="005B7A5A" w:rsidRDefault="00A33B98">
            <w:pPr>
              <w:pStyle w:val="TAH"/>
              <w:rPr>
                <w:rFonts w:eastAsia="MS Mincho"/>
                <w:lang w:val="en-US"/>
              </w:rPr>
            </w:pPr>
            <w:proofErr w:type="spellStart"/>
            <w:r>
              <w:rPr>
                <w:rFonts w:eastAsia="MS Mincho"/>
                <w:lang w:val="en-US"/>
              </w:rPr>
              <w:t>UMa</w:t>
            </w:r>
            <w:r>
              <w:rPr>
                <w:rFonts w:eastAsia="MS Mincho"/>
                <w:vertAlign w:val="subscript"/>
                <w:lang w:val="en-US"/>
              </w:rPr>
              <w:t>dyn</w:t>
            </w:r>
            <w:proofErr w:type="spellEnd"/>
            <w:r>
              <w:rPr>
                <w:rFonts w:eastAsia="MS Mincho"/>
                <w:lang w:val="en-US"/>
              </w:rPr>
              <w:t xml:space="preserve"> XPO Target [dB]</w:t>
            </w:r>
          </w:p>
        </w:tc>
      </w:tr>
      <w:tr w:rsidR="005B7A5A" w14:paraId="1AB24137" w14:textId="77777777">
        <w:trPr>
          <w:jc w:val="center"/>
        </w:trPr>
        <w:tc>
          <w:tcPr>
            <w:tcW w:w="1276" w:type="dxa"/>
          </w:tcPr>
          <w:p w14:paraId="1AB24135" w14:textId="77777777" w:rsidR="005B7A5A" w:rsidRDefault="00A33B98">
            <w:pPr>
              <w:pStyle w:val="TAC"/>
              <w:rPr>
                <w:rFonts w:eastAsia="MS Mincho"/>
                <w:lang w:val="en-US"/>
              </w:rPr>
            </w:pPr>
            <w:r>
              <w:rPr>
                <w:rFonts w:eastAsia="MS Mincho"/>
                <w:lang w:val="en-US"/>
              </w:rPr>
              <w:t>1</w:t>
            </w:r>
          </w:p>
        </w:tc>
        <w:tc>
          <w:tcPr>
            <w:tcW w:w="2263" w:type="dxa"/>
          </w:tcPr>
          <w:p w14:paraId="1AB24136" w14:textId="77777777" w:rsidR="005B7A5A" w:rsidRDefault="00A33B98">
            <w:pPr>
              <w:pStyle w:val="TAC"/>
              <w:rPr>
                <w:rFonts w:eastAsia="MS Mincho"/>
                <w:lang w:val="en-US"/>
              </w:rPr>
            </w:pPr>
            <w:del w:id="557" w:author="Thorsten Hertel (KEYS)" w:date="2025-07-16T11:19:00Z">
              <w:r>
                <w:rPr>
                  <w:rFonts w:eastAsia="MS Mincho"/>
                  <w:lang w:val="en-US"/>
                </w:rPr>
                <w:delText>[</w:delText>
              </w:r>
            </w:del>
            <w:r>
              <w:rPr>
                <w:rFonts w:eastAsia="MS Mincho"/>
                <w:lang w:val="en-US"/>
              </w:rPr>
              <w:t>22.2</w:t>
            </w:r>
            <w:del w:id="558" w:author="Thorsten Hertel (KEYS)" w:date="2025-07-16T11:19:00Z">
              <w:r>
                <w:rPr>
                  <w:rFonts w:eastAsia="MS Mincho"/>
                  <w:lang w:val="en-US"/>
                </w:rPr>
                <w:delText>]</w:delText>
              </w:r>
            </w:del>
          </w:p>
        </w:tc>
      </w:tr>
      <w:tr w:rsidR="005B7A5A" w14:paraId="1AB2413A" w14:textId="77777777">
        <w:trPr>
          <w:jc w:val="center"/>
        </w:trPr>
        <w:tc>
          <w:tcPr>
            <w:tcW w:w="1276" w:type="dxa"/>
          </w:tcPr>
          <w:p w14:paraId="1AB24138" w14:textId="77777777" w:rsidR="005B7A5A" w:rsidRDefault="00A33B98">
            <w:pPr>
              <w:pStyle w:val="TAC"/>
              <w:rPr>
                <w:rFonts w:eastAsia="MS Mincho"/>
                <w:lang w:val="en-US"/>
              </w:rPr>
            </w:pPr>
            <w:r>
              <w:rPr>
                <w:rFonts w:eastAsia="MS Mincho"/>
                <w:lang w:val="en-US"/>
              </w:rPr>
              <w:t>2</w:t>
            </w:r>
          </w:p>
        </w:tc>
        <w:tc>
          <w:tcPr>
            <w:tcW w:w="2263" w:type="dxa"/>
          </w:tcPr>
          <w:p w14:paraId="1AB24139" w14:textId="77777777" w:rsidR="005B7A5A" w:rsidRDefault="00A33B98">
            <w:pPr>
              <w:pStyle w:val="TAC"/>
              <w:rPr>
                <w:rFonts w:eastAsia="MS Mincho"/>
                <w:lang w:val="en-US"/>
              </w:rPr>
            </w:pPr>
            <w:del w:id="559" w:author="Thorsten Hertel (KEYS)" w:date="2025-07-16T11:19:00Z">
              <w:r>
                <w:rPr>
                  <w:rFonts w:eastAsia="MS Mincho"/>
                  <w:lang w:val="en-US"/>
                </w:rPr>
                <w:delText>[</w:delText>
              </w:r>
            </w:del>
            <w:r>
              <w:rPr>
                <w:rFonts w:eastAsia="MS Mincho"/>
                <w:lang w:val="en-US"/>
              </w:rPr>
              <w:t>22.4</w:t>
            </w:r>
            <w:del w:id="560" w:author="Thorsten Hertel (KEYS)" w:date="2025-07-16T11:19:00Z">
              <w:r>
                <w:rPr>
                  <w:rFonts w:eastAsia="MS Mincho"/>
                  <w:lang w:val="en-US"/>
                </w:rPr>
                <w:delText>]</w:delText>
              </w:r>
            </w:del>
          </w:p>
        </w:tc>
      </w:tr>
      <w:tr w:rsidR="005B7A5A" w14:paraId="1AB2413D" w14:textId="77777777">
        <w:trPr>
          <w:jc w:val="center"/>
        </w:trPr>
        <w:tc>
          <w:tcPr>
            <w:tcW w:w="1276" w:type="dxa"/>
          </w:tcPr>
          <w:p w14:paraId="1AB2413B" w14:textId="77777777" w:rsidR="005B7A5A" w:rsidRDefault="00A33B98">
            <w:pPr>
              <w:pStyle w:val="TAC"/>
              <w:rPr>
                <w:rFonts w:eastAsia="MS Mincho"/>
                <w:lang w:val="en-US"/>
              </w:rPr>
            </w:pPr>
            <w:r>
              <w:rPr>
                <w:rFonts w:eastAsia="MS Mincho"/>
                <w:lang w:val="en-US"/>
              </w:rPr>
              <w:t>3</w:t>
            </w:r>
          </w:p>
        </w:tc>
        <w:tc>
          <w:tcPr>
            <w:tcW w:w="2263" w:type="dxa"/>
          </w:tcPr>
          <w:p w14:paraId="1AB2413C" w14:textId="77777777" w:rsidR="005B7A5A" w:rsidRDefault="00A33B98">
            <w:pPr>
              <w:pStyle w:val="TAC"/>
              <w:rPr>
                <w:rFonts w:eastAsia="MS Mincho"/>
                <w:lang w:val="en-US"/>
              </w:rPr>
            </w:pPr>
            <w:del w:id="561" w:author="Thorsten Hertel (KEYS)" w:date="2025-07-16T11:19:00Z">
              <w:r>
                <w:rPr>
                  <w:rFonts w:eastAsia="MS Mincho"/>
                  <w:lang w:val="en-US"/>
                </w:rPr>
                <w:delText>[</w:delText>
              </w:r>
            </w:del>
            <w:r>
              <w:rPr>
                <w:rFonts w:eastAsia="MS Mincho"/>
                <w:lang w:val="en-US"/>
              </w:rPr>
              <w:t>8.5</w:t>
            </w:r>
            <w:del w:id="562" w:author="Thorsten Hertel (KEYS)" w:date="2025-07-16T11:19:00Z">
              <w:r>
                <w:rPr>
                  <w:rFonts w:eastAsia="MS Mincho"/>
                  <w:lang w:val="en-US"/>
                </w:rPr>
                <w:delText>]</w:delText>
              </w:r>
            </w:del>
          </w:p>
        </w:tc>
      </w:tr>
      <w:tr w:rsidR="005B7A5A" w14:paraId="1AB24140" w14:textId="77777777">
        <w:trPr>
          <w:jc w:val="center"/>
        </w:trPr>
        <w:tc>
          <w:tcPr>
            <w:tcW w:w="1276" w:type="dxa"/>
          </w:tcPr>
          <w:p w14:paraId="1AB2413E" w14:textId="77777777" w:rsidR="005B7A5A" w:rsidRDefault="00A33B98">
            <w:pPr>
              <w:pStyle w:val="TAC"/>
              <w:rPr>
                <w:rFonts w:eastAsia="MS Mincho"/>
                <w:lang w:val="en-US"/>
              </w:rPr>
            </w:pPr>
            <w:r>
              <w:rPr>
                <w:rFonts w:eastAsia="MS Mincho"/>
                <w:lang w:val="en-US"/>
              </w:rPr>
              <w:t>4</w:t>
            </w:r>
          </w:p>
        </w:tc>
        <w:tc>
          <w:tcPr>
            <w:tcW w:w="2263" w:type="dxa"/>
          </w:tcPr>
          <w:p w14:paraId="1AB2413F" w14:textId="77777777" w:rsidR="005B7A5A" w:rsidRDefault="00A33B98">
            <w:pPr>
              <w:pStyle w:val="TAC"/>
              <w:rPr>
                <w:rFonts w:eastAsia="MS Mincho"/>
                <w:lang w:val="en-US"/>
              </w:rPr>
            </w:pPr>
            <w:del w:id="563" w:author="Thorsten Hertel (KEYS)" w:date="2025-07-16T11:19:00Z">
              <w:r>
                <w:rPr>
                  <w:rFonts w:eastAsia="MS Mincho"/>
                  <w:lang w:val="en-US"/>
                </w:rPr>
                <w:delText>[</w:delText>
              </w:r>
            </w:del>
            <w:r>
              <w:rPr>
                <w:rFonts w:eastAsia="MS Mincho"/>
                <w:lang w:val="en-US"/>
              </w:rPr>
              <w:t>9.5</w:t>
            </w:r>
            <w:del w:id="564" w:author="Thorsten Hertel (KEYS)" w:date="2025-07-16T11:19:00Z">
              <w:r>
                <w:rPr>
                  <w:rFonts w:eastAsia="MS Mincho"/>
                  <w:lang w:val="en-US"/>
                </w:rPr>
                <w:delText>]</w:delText>
              </w:r>
            </w:del>
          </w:p>
        </w:tc>
      </w:tr>
      <w:tr w:rsidR="005B7A5A" w14:paraId="1AB24143" w14:textId="77777777">
        <w:trPr>
          <w:jc w:val="center"/>
        </w:trPr>
        <w:tc>
          <w:tcPr>
            <w:tcW w:w="1276" w:type="dxa"/>
          </w:tcPr>
          <w:p w14:paraId="1AB24141" w14:textId="77777777" w:rsidR="005B7A5A" w:rsidRDefault="00A33B98">
            <w:pPr>
              <w:pStyle w:val="TAC"/>
              <w:rPr>
                <w:rFonts w:eastAsia="MS Mincho"/>
                <w:lang w:val="en-US"/>
              </w:rPr>
            </w:pPr>
            <w:r>
              <w:rPr>
                <w:rFonts w:eastAsia="MS Mincho"/>
                <w:lang w:val="en-US"/>
              </w:rPr>
              <w:t>5</w:t>
            </w:r>
          </w:p>
        </w:tc>
        <w:tc>
          <w:tcPr>
            <w:tcW w:w="2263" w:type="dxa"/>
          </w:tcPr>
          <w:p w14:paraId="1AB24142" w14:textId="77777777" w:rsidR="005B7A5A" w:rsidRDefault="00A33B98">
            <w:pPr>
              <w:pStyle w:val="TAC"/>
              <w:rPr>
                <w:rFonts w:eastAsia="MS Mincho"/>
                <w:lang w:val="en-US"/>
              </w:rPr>
            </w:pPr>
            <w:del w:id="565" w:author="Thorsten Hertel (KEYS)" w:date="2025-07-16T11:19:00Z">
              <w:r>
                <w:rPr>
                  <w:rFonts w:eastAsia="MS Mincho"/>
                  <w:lang w:val="en-US"/>
                </w:rPr>
                <w:delText>[</w:delText>
              </w:r>
            </w:del>
            <w:r>
              <w:rPr>
                <w:rFonts w:eastAsia="MS Mincho"/>
                <w:lang w:val="en-US"/>
              </w:rPr>
              <w:t>7.4</w:t>
            </w:r>
            <w:del w:id="566" w:author="Thorsten Hertel (KEYS)" w:date="2025-07-16T11:19:00Z">
              <w:r>
                <w:rPr>
                  <w:rFonts w:eastAsia="MS Mincho"/>
                  <w:lang w:val="en-US"/>
                </w:rPr>
                <w:delText>]</w:delText>
              </w:r>
            </w:del>
          </w:p>
        </w:tc>
      </w:tr>
      <w:tr w:rsidR="005B7A5A" w14:paraId="1AB24146" w14:textId="77777777">
        <w:trPr>
          <w:jc w:val="center"/>
        </w:trPr>
        <w:tc>
          <w:tcPr>
            <w:tcW w:w="1276" w:type="dxa"/>
          </w:tcPr>
          <w:p w14:paraId="1AB24144" w14:textId="77777777" w:rsidR="005B7A5A" w:rsidRDefault="00A33B98">
            <w:pPr>
              <w:pStyle w:val="TAC"/>
              <w:rPr>
                <w:rFonts w:eastAsia="MS Mincho"/>
                <w:lang w:val="en-US"/>
              </w:rPr>
            </w:pPr>
            <w:r>
              <w:rPr>
                <w:rFonts w:eastAsia="MS Mincho"/>
                <w:lang w:val="en-US"/>
              </w:rPr>
              <w:t>6</w:t>
            </w:r>
          </w:p>
        </w:tc>
        <w:tc>
          <w:tcPr>
            <w:tcW w:w="2263" w:type="dxa"/>
          </w:tcPr>
          <w:p w14:paraId="1AB24145" w14:textId="77777777" w:rsidR="005B7A5A" w:rsidRDefault="00A33B98">
            <w:pPr>
              <w:pStyle w:val="TAC"/>
              <w:rPr>
                <w:rFonts w:eastAsia="MS Mincho"/>
                <w:lang w:val="en-US"/>
              </w:rPr>
            </w:pPr>
            <w:del w:id="567" w:author="Thorsten Hertel (KEYS)" w:date="2025-07-16T11:19:00Z">
              <w:r>
                <w:rPr>
                  <w:rFonts w:eastAsia="MS Mincho"/>
                  <w:lang w:val="en-US"/>
                </w:rPr>
                <w:delText>[</w:delText>
              </w:r>
            </w:del>
            <w:r>
              <w:rPr>
                <w:rFonts w:eastAsia="MS Mincho"/>
                <w:lang w:val="en-US"/>
              </w:rPr>
              <w:t>7.0</w:t>
            </w:r>
            <w:del w:id="568" w:author="Thorsten Hertel (KEYS)" w:date="2025-07-16T11:19:00Z">
              <w:r>
                <w:rPr>
                  <w:rFonts w:eastAsia="MS Mincho"/>
                  <w:lang w:val="en-US"/>
                </w:rPr>
                <w:delText>]</w:delText>
              </w:r>
            </w:del>
          </w:p>
        </w:tc>
      </w:tr>
      <w:tr w:rsidR="005B7A5A" w14:paraId="1AB24149" w14:textId="77777777">
        <w:trPr>
          <w:jc w:val="center"/>
        </w:trPr>
        <w:tc>
          <w:tcPr>
            <w:tcW w:w="1276" w:type="dxa"/>
          </w:tcPr>
          <w:p w14:paraId="1AB24147" w14:textId="77777777" w:rsidR="005B7A5A" w:rsidRDefault="00A33B98">
            <w:pPr>
              <w:pStyle w:val="TAC"/>
              <w:rPr>
                <w:rFonts w:eastAsia="MS Mincho"/>
                <w:lang w:val="en-US"/>
              </w:rPr>
            </w:pPr>
            <w:r>
              <w:rPr>
                <w:rFonts w:eastAsia="MS Mincho"/>
                <w:lang w:val="en-US"/>
              </w:rPr>
              <w:t>7</w:t>
            </w:r>
          </w:p>
        </w:tc>
        <w:tc>
          <w:tcPr>
            <w:tcW w:w="2263" w:type="dxa"/>
          </w:tcPr>
          <w:p w14:paraId="1AB24148" w14:textId="77777777" w:rsidR="005B7A5A" w:rsidRDefault="00A33B98">
            <w:pPr>
              <w:pStyle w:val="TAC"/>
              <w:rPr>
                <w:rFonts w:eastAsia="MS Mincho"/>
                <w:lang w:val="en-US"/>
              </w:rPr>
            </w:pPr>
            <w:del w:id="569" w:author="Thorsten Hertel (KEYS)" w:date="2025-07-16T11:19:00Z">
              <w:r>
                <w:rPr>
                  <w:rFonts w:eastAsia="MS Mincho"/>
                  <w:lang w:val="en-US"/>
                </w:rPr>
                <w:delText>[</w:delText>
              </w:r>
            </w:del>
            <w:r>
              <w:rPr>
                <w:rFonts w:eastAsia="MS Mincho"/>
                <w:lang w:val="en-US"/>
              </w:rPr>
              <w:t>18.5</w:t>
            </w:r>
            <w:del w:id="570" w:author="Thorsten Hertel (KEYS)" w:date="2025-07-16T11:19:00Z">
              <w:r>
                <w:rPr>
                  <w:rFonts w:eastAsia="MS Mincho"/>
                  <w:lang w:val="en-US"/>
                </w:rPr>
                <w:delText>]</w:delText>
              </w:r>
            </w:del>
          </w:p>
        </w:tc>
      </w:tr>
      <w:tr w:rsidR="005B7A5A" w14:paraId="1AB2414C" w14:textId="77777777">
        <w:trPr>
          <w:jc w:val="center"/>
        </w:trPr>
        <w:tc>
          <w:tcPr>
            <w:tcW w:w="1276" w:type="dxa"/>
          </w:tcPr>
          <w:p w14:paraId="1AB2414A" w14:textId="77777777" w:rsidR="005B7A5A" w:rsidRDefault="00A33B98">
            <w:pPr>
              <w:pStyle w:val="TAC"/>
              <w:rPr>
                <w:rFonts w:eastAsia="MS Mincho"/>
                <w:lang w:val="en-US"/>
              </w:rPr>
            </w:pPr>
            <w:r>
              <w:rPr>
                <w:rFonts w:eastAsia="MS Mincho"/>
                <w:lang w:val="en-US"/>
              </w:rPr>
              <w:t>8</w:t>
            </w:r>
          </w:p>
        </w:tc>
        <w:tc>
          <w:tcPr>
            <w:tcW w:w="2263" w:type="dxa"/>
          </w:tcPr>
          <w:p w14:paraId="1AB2414B" w14:textId="77777777" w:rsidR="005B7A5A" w:rsidRDefault="00A33B98">
            <w:pPr>
              <w:pStyle w:val="TAC"/>
              <w:rPr>
                <w:rFonts w:eastAsia="MS Mincho"/>
                <w:lang w:val="en-US"/>
              </w:rPr>
            </w:pPr>
            <w:del w:id="571" w:author="Thorsten Hertel (KEYS)" w:date="2025-07-16T11:19:00Z">
              <w:r>
                <w:rPr>
                  <w:rFonts w:eastAsia="MS Mincho"/>
                  <w:lang w:val="en-US"/>
                </w:rPr>
                <w:delText>[</w:delText>
              </w:r>
            </w:del>
            <w:r>
              <w:rPr>
                <w:rFonts w:eastAsia="MS Mincho"/>
                <w:lang w:val="en-US"/>
              </w:rPr>
              <w:t>12.2</w:t>
            </w:r>
            <w:del w:id="572" w:author="Thorsten Hertel (KEYS)" w:date="2025-07-16T11:19:00Z">
              <w:r>
                <w:rPr>
                  <w:rFonts w:eastAsia="MS Mincho"/>
                  <w:lang w:val="en-US"/>
                </w:rPr>
                <w:delText>]</w:delText>
              </w:r>
            </w:del>
          </w:p>
        </w:tc>
      </w:tr>
      <w:tr w:rsidR="005B7A5A" w14:paraId="1AB2414F" w14:textId="77777777">
        <w:trPr>
          <w:jc w:val="center"/>
        </w:trPr>
        <w:tc>
          <w:tcPr>
            <w:tcW w:w="1276" w:type="dxa"/>
          </w:tcPr>
          <w:p w14:paraId="1AB2414D" w14:textId="77777777" w:rsidR="005B7A5A" w:rsidRDefault="00A33B98">
            <w:pPr>
              <w:pStyle w:val="TAC"/>
              <w:rPr>
                <w:rFonts w:eastAsia="MS Mincho"/>
                <w:lang w:val="en-US"/>
              </w:rPr>
            </w:pPr>
            <w:r>
              <w:rPr>
                <w:rFonts w:eastAsia="MS Mincho"/>
                <w:lang w:val="en-US"/>
              </w:rPr>
              <w:t>9</w:t>
            </w:r>
          </w:p>
        </w:tc>
        <w:tc>
          <w:tcPr>
            <w:tcW w:w="2263" w:type="dxa"/>
          </w:tcPr>
          <w:p w14:paraId="1AB2414E" w14:textId="77777777" w:rsidR="005B7A5A" w:rsidRDefault="00A33B98">
            <w:pPr>
              <w:pStyle w:val="TAC"/>
              <w:rPr>
                <w:rFonts w:eastAsia="MS Mincho"/>
                <w:lang w:val="en-US"/>
              </w:rPr>
            </w:pPr>
            <w:del w:id="573" w:author="Thorsten Hertel (KEYS)" w:date="2025-07-16T11:19:00Z">
              <w:r>
                <w:rPr>
                  <w:rFonts w:eastAsia="MS Mincho"/>
                  <w:lang w:val="en-US"/>
                </w:rPr>
                <w:delText>[</w:delText>
              </w:r>
            </w:del>
            <w:r>
              <w:rPr>
                <w:rFonts w:eastAsia="MS Mincho"/>
                <w:lang w:val="en-US"/>
              </w:rPr>
              <w:t>22.0</w:t>
            </w:r>
            <w:del w:id="574" w:author="Thorsten Hertel (KEYS)" w:date="2025-07-16T11:19:00Z">
              <w:r>
                <w:rPr>
                  <w:rFonts w:eastAsia="MS Mincho"/>
                  <w:lang w:val="en-US"/>
                </w:rPr>
                <w:delText>]</w:delText>
              </w:r>
            </w:del>
          </w:p>
        </w:tc>
      </w:tr>
    </w:tbl>
    <w:p w14:paraId="1AB24150" w14:textId="77777777" w:rsidR="005B7A5A" w:rsidRDefault="005B7A5A"/>
    <w:p w14:paraId="1AB24151" w14:textId="77777777" w:rsidR="005B7A5A" w:rsidRDefault="00A33B98">
      <w:pPr>
        <w:pStyle w:val="TH"/>
      </w:pPr>
      <w:r>
        <w:rPr>
          <w:noProof/>
        </w:rPr>
        <w:lastRenderedPageBreak/>
        <w:drawing>
          <wp:inline distT="0" distB="0" distL="0" distR="0" wp14:anchorId="1AB24281" wp14:editId="1AB24282">
            <wp:extent cx="5321935" cy="2864485"/>
            <wp:effectExtent l="0" t="0" r="0" b="0"/>
            <wp:docPr id="993449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49448" name="Picture 10"/>
                    <pic:cNvPicPr>
                      <a:picLocks noChangeAspect="1" noChangeArrowheads="1"/>
                    </pic:cNvPicPr>
                  </pic:nvPicPr>
                  <pic:blipFill>
                    <a:blip r:embed="rId26">
                      <a:extLst>
                        <a:ext uri="{28A0092B-C50C-407E-A947-70E740481C1C}">
                          <a14:useLocalDpi xmlns:a14="http://schemas.microsoft.com/office/drawing/2010/main" val="0"/>
                        </a:ext>
                      </a:extLst>
                    </a:blip>
                    <a:srcRect r="7143"/>
                    <a:stretch>
                      <a:fillRect/>
                    </a:stretch>
                  </pic:blipFill>
                  <pic:spPr>
                    <a:xfrm>
                      <a:off x="0" y="0"/>
                      <a:ext cx="5322094" cy="2864485"/>
                    </a:xfrm>
                    <a:prstGeom prst="rect">
                      <a:avLst/>
                    </a:prstGeom>
                    <a:noFill/>
                    <a:ln>
                      <a:noFill/>
                    </a:ln>
                  </pic:spPr>
                </pic:pic>
              </a:graphicData>
            </a:graphic>
          </wp:inline>
        </w:drawing>
      </w:r>
    </w:p>
    <w:p w14:paraId="1AB24152" w14:textId="77777777" w:rsidR="005B7A5A" w:rsidRDefault="00A33B98">
      <w:pPr>
        <w:pStyle w:val="TH"/>
      </w:pPr>
      <w:r>
        <w:t>Figure 8.2.6.4-2</w:t>
      </w:r>
      <w:r>
        <w:rPr>
          <w:rFonts w:hint="eastAsia"/>
          <w:lang w:eastAsia="zh-CN"/>
        </w:rPr>
        <w:t>:</w:t>
      </w:r>
      <w:r>
        <w:t xml:space="preserve"> Simulated Dynamic Narrowband </w:t>
      </w:r>
      <w:proofErr w:type="spellStart"/>
      <w:r>
        <w:t>UMi</w:t>
      </w:r>
      <w:r>
        <w:rPr>
          <w:vertAlign w:val="subscript"/>
        </w:rPr>
        <w:t>dyn</w:t>
      </w:r>
      <w:proofErr w:type="spellEnd"/>
      <w:r>
        <w:t xml:space="preserve"> Polarization Power Ratios with Time Segment Limits for the UMi Route with full path loss model [7]</w:t>
      </w:r>
    </w:p>
    <w:p w14:paraId="1AB24153" w14:textId="77777777" w:rsidR="005B7A5A" w:rsidRDefault="00A33B98">
      <w:pPr>
        <w:pStyle w:val="TH"/>
      </w:pPr>
      <w:r>
        <w:t>Table 8.2.6.4-2</w:t>
      </w:r>
      <w:r>
        <w:rPr>
          <w:rFonts w:hint="eastAsia"/>
          <w:lang w:eastAsia="zh-CN"/>
        </w:rPr>
        <w:t>:</w:t>
      </w:r>
      <w:r>
        <w:t xml:space="preserve"> </w:t>
      </w:r>
      <w:proofErr w:type="spellStart"/>
      <w:r>
        <w:t>UMi</w:t>
      </w:r>
      <w:r>
        <w:rPr>
          <w:vertAlign w:val="subscript"/>
        </w:rPr>
        <w:t>dyn</w:t>
      </w:r>
      <w:proofErr w:type="spellEnd"/>
      <w:r>
        <w:t xml:space="preserve"> Polarization Power Ratio Target Values for the Measured Channel Gain with V and H Polarized Test Antenna for the UMi Route with full path loss model [7]</w:t>
      </w:r>
    </w:p>
    <w:tbl>
      <w:tblPr>
        <w:tblStyle w:val="TableGrid1"/>
        <w:tblW w:w="0" w:type="auto"/>
        <w:jc w:val="center"/>
        <w:tblLook w:val="04A0" w:firstRow="1" w:lastRow="0" w:firstColumn="1" w:lastColumn="0" w:noHBand="0" w:noVBand="1"/>
      </w:tblPr>
      <w:tblGrid>
        <w:gridCol w:w="1276"/>
        <w:gridCol w:w="2263"/>
      </w:tblGrid>
      <w:tr w:rsidR="005B7A5A" w14:paraId="1AB24156" w14:textId="77777777">
        <w:trPr>
          <w:jc w:val="center"/>
        </w:trPr>
        <w:tc>
          <w:tcPr>
            <w:tcW w:w="1276" w:type="dxa"/>
          </w:tcPr>
          <w:p w14:paraId="1AB24154" w14:textId="77777777" w:rsidR="005B7A5A" w:rsidRDefault="00A33B98">
            <w:pPr>
              <w:pStyle w:val="TAH"/>
              <w:rPr>
                <w:rFonts w:eastAsia="MS Mincho"/>
                <w:lang w:val="en-US"/>
              </w:rPr>
            </w:pPr>
            <w:r>
              <w:rPr>
                <w:rFonts w:eastAsia="MS Mincho"/>
                <w:lang w:val="en-US"/>
              </w:rPr>
              <w:t>Segment #</w:t>
            </w:r>
          </w:p>
        </w:tc>
        <w:tc>
          <w:tcPr>
            <w:tcW w:w="2263" w:type="dxa"/>
          </w:tcPr>
          <w:p w14:paraId="1AB24155" w14:textId="77777777" w:rsidR="005B7A5A" w:rsidRDefault="00A33B98">
            <w:pPr>
              <w:pStyle w:val="TAH"/>
              <w:rPr>
                <w:rFonts w:eastAsia="MS Mincho"/>
                <w:lang w:val="en-US"/>
              </w:rPr>
            </w:pPr>
            <w:proofErr w:type="spellStart"/>
            <w:r>
              <w:rPr>
                <w:rFonts w:eastAsia="MS Mincho"/>
                <w:lang w:val="en-US"/>
              </w:rPr>
              <w:t>UMi</w:t>
            </w:r>
            <w:r>
              <w:rPr>
                <w:rFonts w:eastAsia="MS Mincho"/>
                <w:vertAlign w:val="subscript"/>
                <w:lang w:val="en-US"/>
              </w:rPr>
              <w:t>dyn</w:t>
            </w:r>
            <w:proofErr w:type="spellEnd"/>
            <w:r>
              <w:rPr>
                <w:rFonts w:eastAsia="MS Mincho"/>
                <w:lang w:val="en-US"/>
              </w:rPr>
              <w:t xml:space="preserve"> XPO Target [dB]</w:t>
            </w:r>
          </w:p>
        </w:tc>
      </w:tr>
      <w:tr w:rsidR="005B7A5A" w14:paraId="1AB24159" w14:textId="77777777">
        <w:trPr>
          <w:jc w:val="center"/>
        </w:trPr>
        <w:tc>
          <w:tcPr>
            <w:tcW w:w="1276" w:type="dxa"/>
          </w:tcPr>
          <w:p w14:paraId="1AB24157" w14:textId="77777777" w:rsidR="005B7A5A" w:rsidRDefault="00A33B98">
            <w:pPr>
              <w:pStyle w:val="TAC"/>
              <w:rPr>
                <w:rFonts w:eastAsia="MS Mincho"/>
                <w:lang w:val="en-US"/>
              </w:rPr>
            </w:pPr>
            <w:r>
              <w:rPr>
                <w:rFonts w:eastAsia="MS Mincho"/>
                <w:lang w:val="en-US"/>
              </w:rPr>
              <w:t>1</w:t>
            </w:r>
          </w:p>
        </w:tc>
        <w:tc>
          <w:tcPr>
            <w:tcW w:w="2263" w:type="dxa"/>
          </w:tcPr>
          <w:p w14:paraId="1AB24158" w14:textId="77777777" w:rsidR="005B7A5A" w:rsidRDefault="00A33B98">
            <w:pPr>
              <w:pStyle w:val="TAC"/>
              <w:rPr>
                <w:rFonts w:eastAsia="MS Mincho"/>
                <w:lang w:val="en-US"/>
              </w:rPr>
            </w:pPr>
            <w:del w:id="575" w:author="Thorsten Hertel (KEYS)" w:date="2025-07-16T11:19:00Z">
              <w:r>
                <w:rPr>
                  <w:rFonts w:eastAsia="MS Mincho"/>
                  <w:lang w:val="en-US"/>
                </w:rPr>
                <w:delText>[</w:delText>
              </w:r>
            </w:del>
            <w:r>
              <w:rPr>
                <w:rFonts w:eastAsia="MS Mincho"/>
                <w:lang w:val="en-US"/>
              </w:rPr>
              <w:t>18</w:t>
            </w:r>
            <w:del w:id="576" w:author="Thorsten Hertel (KEYS)" w:date="2025-07-16T11:19:00Z">
              <w:r>
                <w:rPr>
                  <w:rFonts w:eastAsia="MS Mincho"/>
                  <w:lang w:val="en-US"/>
                </w:rPr>
                <w:delText>]</w:delText>
              </w:r>
            </w:del>
          </w:p>
        </w:tc>
      </w:tr>
      <w:tr w:rsidR="005B7A5A" w14:paraId="1AB2415C" w14:textId="77777777">
        <w:trPr>
          <w:jc w:val="center"/>
        </w:trPr>
        <w:tc>
          <w:tcPr>
            <w:tcW w:w="1276" w:type="dxa"/>
          </w:tcPr>
          <w:p w14:paraId="1AB2415A" w14:textId="77777777" w:rsidR="005B7A5A" w:rsidRDefault="00A33B98">
            <w:pPr>
              <w:pStyle w:val="TAC"/>
              <w:rPr>
                <w:rFonts w:eastAsia="MS Mincho"/>
                <w:lang w:val="en-US"/>
              </w:rPr>
            </w:pPr>
            <w:r>
              <w:rPr>
                <w:rFonts w:eastAsia="MS Mincho"/>
                <w:lang w:val="en-US"/>
              </w:rPr>
              <w:t>2</w:t>
            </w:r>
          </w:p>
        </w:tc>
        <w:tc>
          <w:tcPr>
            <w:tcW w:w="2263" w:type="dxa"/>
          </w:tcPr>
          <w:p w14:paraId="1AB2415B" w14:textId="77777777" w:rsidR="005B7A5A" w:rsidRDefault="00A33B98">
            <w:pPr>
              <w:pStyle w:val="TAC"/>
              <w:rPr>
                <w:rFonts w:eastAsia="MS Mincho"/>
                <w:lang w:val="en-US"/>
              </w:rPr>
            </w:pPr>
            <w:del w:id="577" w:author="Thorsten Hertel (KEYS)" w:date="2025-07-16T11:19:00Z">
              <w:r>
                <w:rPr>
                  <w:rFonts w:eastAsia="MS Mincho"/>
                  <w:lang w:val="en-US"/>
                </w:rPr>
                <w:delText>[</w:delText>
              </w:r>
            </w:del>
            <w:r>
              <w:rPr>
                <w:rFonts w:eastAsia="MS Mincho"/>
                <w:lang w:val="en-US"/>
              </w:rPr>
              <w:t>21.7</w:t>
            </w:r>
            <w:del w:id="578" w:author="Thorsten Hertel (KEYS)" w:date="2025-07-16T11:19:00Z">
              <w:r>
                <w:rPr>
                  <w:rFonts w:eastAsia="MS Mincho"/>
                  <w:lang w:val="en-US"/>
                </w:rPr>
                <w:delText>]</w:delText>
              </w:r>
            </w:del>
          </w:p>
        </w:tc>
      </w:tr>
      <w:tr w:rsidR="005B7A5A" w14:paraId="1AB2415F" w14:textId="77777777">
        <w:trPr>
          <w:jc w:val="center"/>
        </w:trPr>
        <w:tc>
          <w:tcPr>
            <w:tcW w:w="1276" w:type="dxa"/>
          </w:tcPr>
          <w:p w14:paraId="1AB2415D" w14:textId="77777777" w:rsidR="005B7A5A" w:rsidRDefault="00A33B98">
            <w:pPr>
              <w:pStyle w:val="TAC"/>
              <w:rPr>
                <w:rFonts w:eastAsia="MS Mincho"/>
                <w:lang w:val="en-US"/>
              </w:rPr>
            </w:pPr>
            <w:r>
              <w:rPr>
                <w:rFonts w:eastAsia="MS Mincho"/>
                <w:lang w:val="en-US"/>
              </w:rPr>
              <w:t>3</w:t>
            </w:r>
          </w:p>
        </w:tc>
        <w:tc>
          <w:tcPr>
            <w:tcW w:w="2263" w:type="dxa"/>
          </w:tcPr>
          <w:p w14:paraId="1AB2415E" w14:textId="77777777" w:rsidR="005B7A5A" w:rsidRDefault="00A33B98">
            <w:pPr>
              <w:pStyle w:val="TAC"/>
              <w:rPr>
                <w:rFonts w:eastAsia="MS Mincho"/>
                <w:lang w:val="en-US"/>
              </w:rPr>
            </w:pPr>
            <w:del w:id="579" w:author="Thorsten Hertel (KEYS)" w:date="2025-07-16T11:19:00Z">
              <w:r>
                <w:rPr>
                  <w:rFonts w:eastAsia="MS Mincho"/>
                  <w:lang w:val="en-US"/>
                </w:rPr>
                <w:delText>[</w:delText>
              </w:r>
            </w:del>
            <w:r>
              <w:rPr>
                <w:rFonts w:eastAsia="MS Mincho"/>
                <w:lang w:val="en-US"/>
              </w:rPr>
              <w:t>8.6</w:t>
            </w:r>
            <w:del w:id="580" w:author="Thorsten Hertel (KEYS)" w:date="2025-07-16T11:19:00Z">
              <w:r>
                <w:rPr>
                  <w:rFonts w:eastAsia="MS Mincho"/>
                  <w:lang w:val="en-US"/>
                </w:rPr>
                <w:delText>]</w:delText>
              </w:r>
            </w:del>
          </w:p>
        </w:tc>
      </w:tr>
      <w:tr w:rsidR="005B7A5A" w14:paraId="1AB24162" w14:textId="77777777">
        <w:trPr>
          <w:jc w:val="center"/>
        </w:trPr>
        <w:tc>
          <w:tcPr>
            <w:tcW w:w="1276" w:type="dxa"/>
          </w:tcPr>
          <w:p w14:paraId="1AB24160" w14:textId="77777777" w:rsidR="005B7A5A" w:rsidRDefault="00A33B98">
            <w:pPr>
              <w:pStyle w:val="TAC"/>
              <w:rPr>
                <w:rFonts w:eastAsia="MS Mincho"/>
                <w:lang w:val="en-US"/>
              </w:rPr>
            </w:pPr>
            <w:r>
              <w:rPr>
                <w:rFonts w:eastAsia="MS Mincho"/>
                <w:lang w:val="en-US"/>
              </w:rPr>
              <w:t>4</w:t>
            </w:r>
          </w:p>
        </w:tc>
        <w:tc>
          <w:tcPr>
            <w:tcW w:w="2263" w:type="dxa"/>
          </w:tcPr>
          <w:p w14:paraId="1AB24161" w14:textId="77777777" w:rsidR="005B7A5A" w:rsidRDefault="00A33B98">
            <w:pPr>
              <w:pStyle w:val="TAC"/>
              <w:rPr>
                <w:rFonts w:eastAsia="MS Mincho"/>
                <w:lang w:val="en-US"/>
              </w:rPr>
            </w:pPr>
            <w:del w:id="581" w:author="Thorsten Hertel (KEYS)" w:date="2025-07-16T11:19:00Z">
              <w:r>
                <w:rPr>
                  <w:rFonts w:eastAsia="MS Mincho"/>
                  <w:lang w:val="en-US"/>
                </w:rPr>
                <w:delText>[</w:delText>
              </w:r>
            </w:del>
            <w:r>
              <w:rPr>
                <w:rFonts w:eastAsia="MS Mincho"/>
                <w:lang w:val="en-US"/>
              </w:rPr>
              <w:t>8.1</w:t>
            </w:r>
            <w:del w:id="582" w:author="Thorsten Hertel (KEYS)" w:date="2025-07-16T11:19:00Z">
              <w:r>
                <w:rPr>
                  <w:rFonts w:eastAsia="MS Mincho"/>
                  <w:lang w:val="en-US"/>
                </w:rPr>
                <w:delText>]</w:delText>
              </w:r>
            </w:del>
          </w:p>
        </w:tc>
      </w:tr>
      <w:tr w:rsidR="005B7A5A" w14:paraId="1AB24165" w14:textId="77777777">
        <w:trPr>
          <w:jc w:val="center"/>
        </w:trPr>
        <w:tc>
          <w:tcPr>
            <w:tcW w:w="1276" w:type="dxa"/>
          </w:tcPr>
          <w:p w14:paraId="1AB24163" w14:textId="77777777" w:rsidR="005B7A5A" w:rsidRDefault="00A33B98">
            <w:pPr>
              <w:pStyle w:val="TAC"/>
              <w:rPr>
                <w:rFonts w:eastAsia="MS Mincho"/>
                <w:lang w:val="en-US"/>
              </w:rPr>
            </w:pPr>
            <w:r>
              <w:rPr>
                <w:rFonts w:eastAsia="MS Mincho"/>
                <w:lang w:val="en-US"/>
              </w:rPr>
              <w:t>5</w:t>
            </w:r>
          </w:p>
        </w:tc>
        <w:tc>
          <w:tcPr>
            <w:tcW w:w="2263" w:type="dxa"/>
          </w:tcPr>
          <w:p w14:paraId="1AB24164" w14:textId="77777777" w:rsidR="005B7A5A" w:rsidRDefault="00A33B98">
            <w:pPr>
              <w:pStyle w:val="TAC"/>
              <w:rPr>
                <w:rFonts w:eastAsia="MS Mincho"/>
                <w:lang w:val="en-US"/>
              </w:rPr>
            </w:pPr>
            <w:del w:id="583" w:author="Thorsten Hertel (KEYS)" w:date="2025-07-16T11:19:00Z">
              <w:r>
                <w:rPr>
                  <w:rFonts w:eastAsia="MS Mincho"/>
                  <w:lang w:val="en-US"/>
                </w:rPr>
                <w:delText>[</w:delText>
              </w:r>
            </w:del>
            <w:r>
              <w:rPr>
                <w:rFonts w:eastAsia="MS Mincho"/>
                <w:lang w:val="en-US"/>
              </w:rPr>
              <w:t>8.5</w:t>
            </w:r>
            <w:del w:id="584" w:author="Thorsten Hertel (KEYS)" w:date="2025-07-16T11:19:00Z">
              <w:r>
                <w:rPr>
                  <w:rFonts w:eastAsia="MS Mincho"/>
                  <w:lang w:val="en-US"/>
                </w:rPr>
                <w:delText>]</w:delText>
              </w:r>
            </w:del>
          </w:p>
        </w:tc>
      </w:tr>
      <w:tr w:rsidR="005B7A5A" w14:paraId="1AB24168" w14:textId="77777777">
        <w:trPr>
          <w:jc w:val="center"/>
        </w:trPr>
        <w:tc>
          <w:tcPr>
            <w:tcW w:w="1276" w:type="dxa"/>
          </w:tcPr>
          <w:p w14:paraId="1AB24166" w14:textId="77777777" w:rsidR="005B7A5A" w:rsidRDefault="00A33B98">
            <w:pPr>
              <w:pStyle w:val="TAC"/>
              <w:rPr>
                <w:rFonts w:eastAsia="MS Mincho"/>
                <w:lang w:val="en-US"/>
              </w:rPr>
            </w:pPr>
            <w:r>
              <w:rPr>
                <w:rFonts w:eastAsia="MS Mincho"/>
                <w:lang w:val="en-US"/>
              </w:rPr>
              <w:t>6</w:t>
            </w:r>
          </w:p>
        </w:tc>
        <w:tc>
          <w:tcPr>
            <w:tcW w:w="2263" w:type="dxa"/>
          </w:tcPr>
          <w:p w14:paraId="1AB24167" w14:textId="77777777" w:rsidR="005B7A5A" w:rsidRDefault="00A33B98">
            <w:pPr>
              <w:pStyle w:val="TAC"/>
              <w:rPr>
                <w:rFonts w:eastAsia="MS Mincho"/>
                <w:lang w:val="en-US"/>
              </w:rPr>
            </w:pPr>
            <w:del w:id="585" w:author="Thorsten Hertel (KEYS)" w:date="2025-07-16T11:19:00Z">
              <w:r>
                <w:rPr>
                  <w:rFonts w:eastAsia="MS Mincho"/>
                  <w:lang w:val="en-US"/>
                </w:rPr>
                <w:delText>[</w:delText>
              </w:r>
            </w:del>
            <w:r>
              <w:rPr>
                <w:rFonts w:eastAsia="MS Mincho"/>
                <w:lang w:val="en-US"/>
              </w:rPr>
              <w:t>21.1</w:t>
            </w:r>
            <w:del w:id="586" w:author="Thorsten Hertel (KEYS)" w:date="2025-07-16T11:19:00Z">
              <w:r>
                <w:rPr>
                  <w:rFonts w:eastAsia="MS Mincho"/>
                  <w:lang w:val="en-US"/>
                </w:rPr>
                <w:delText>]</w:delText>
              </w:r>
            </w:del>
          </w:p>
        </w:tc>
      </w:tr>
      <w:tr w:rsidR="005B7A5A" w14:paraId="1AB2416B" w14:textId="77777777">
        <w:trPr>
          <w:jc w:val="center"/>
        </w:trPr>
        <w:tc>
          <w:tcPr>
            <w:tcW w:w="1276" w:type="dxa"/>
          </w:tcPr>
          <w:p w14:paraId="1AB24169" w14:textId="77777777" w:rsidR="005B7A5A" w:rsidRDefault="00A33B98">
            <w:pPr>
              <w:pStyle w:val="TAC"/>
              <w:rPr>
                <w:rFonts w:eastAsia="MS Mincho"/>
                <w:lang w:val="en-US"/>
              </w:rPr>
            </w:pPr>
            <w:r>
              <w:rPr>
                <w:rFonts w:eastAsia="MS Mincho"/>
                <w:lang w:val="en-US"/>
              </w:rPr>
              <w:t>7</w:t>
            </w:r>
          </w:p>
        </w:tc>
        <w:tc>
          <w:tcPr>
            <w:tcW w:w="2263" w:type="dxa"/>
          </w:tcPr>
          <w:p w14:paraId="1AB2416A" w14:textId="77777777" w:rsidR="005B7A5A" w:rsidRDefault="00A33B98">
            <w:pPr>
              <w:pStyle w:val="TAC"/>
              <w:rPr>
                <w:rFonts w:eastAsia="MS Mincho"/>
                <w:lang w:val="en-US"/>
              </w:rPr>
            </w:pPr>
            <w:del w:id="587" w:author="Thorsten Hertel (KEYS)" w:date="2025-07-16T11:19:00Z">
              <w:r>
                <w:rPr>
                  <w:rFonts w:eastAsia="MS Mincho"/>
                  <w:lang w:val="en-US"/>
                </w:rPr>
                <w:delText>[</w:delText>
              </w:r>
            </w:del>
            <w:r>
              <w:rPr>
                <w:rFonts w:eastAsia="MS Mincho"/>
                <w:lang w:val="en-US"/>
              </w:rPr>
              <w:t>20.7</w:t>
            </w:r>
            <w:del w:id="588" w:author="Thorsten Hertel (KEYS)" w:date="2025-07-16T11:19:00Z">
              <w:r>
                <w:rPr>
                  <w:rFonts w:eastAsia="MS Mincho"/>
                  <w:lang w:val="en-US"/>
                </w:rPr>
                <w:delText>]</w:delText>
              </w:r>
            </w:del>
          </w:p>
        </w:tc>
      </w:tr>
    </w:tbl>
    <w:p w14:paraId="1AB2416C" w14:textId="77777777" w:rsidR="005B7A5A" w:rsidRDefault="005B7A5A">
      <w:pPr>
        <w:pStyle w:val="Guidance"/>
        <w:rPr>
          <w:lang w:eastAsia="zh-CN"/>
        </w:rPr>
      </w:pPr>
    </w:p>
    <w:p w14:paraId="1AB2416D" w14:textId="77777777" w:rsidR="005B7A5A" w:rsidRDefault="00A33B98">
      <w:pPr>
        <w:pStyle w:val="Heading2"/>
        <w:rPr>
          <w:lang w:eastAsia="zh-CN"/>
        </w:rPr>
      </w:pPr>
      <w:bookmarkStart w:id="589" w:name="_Toc180424250"/>
      <w:r>
        <w:rPr>
          <w:rFonts w:hint="eastAsia"/>
          <w:lang w:eastAsia="zh-CN"/>
        </w:rPr>
        <w:t>8.3</w:t>
      </w:r>
      <w:r>
        <w:tab/>
      </w:r>
      <w:r>
        <w:rPr>
          <w:rFonts w:hint="eastAsia"/>
          <w:lang w:eastAsia="zh-CN"/>
        </w:rPr>
        <w:t>Validation p</w:t>
      </w:r>
      <w:r>
        <w:rPr>
          <w:lang w:eastAsia="zh-CN"/>
        </w:rPr>
        <w:t>ass/fail criteria</w:t>
      </w:r>
      <w:bookmarkEnd w:id="589"/>
    </w:p>
    <w:p w14:paraId="1AB2416E" w14:textId="77777777" w:rsidR="005B7A5A" w:rsidRDefault="00A33B98">
      <w:pPr>
        <w:pStyle w:val="Guidance"/>
      </w:pPr>
      <w:del w:id="590" w:author="Xuan Yi" w:date="2025-07-17T10:33:00Z">
        <w:r>
          <w:delText xml:space="preserve">&lt;Editor’s note: </w:delText>
        </w:r>
        <w:r>
          <w:rPr>
            <w:rFonts w:hint="eastAsia"/>
            <w:lang w:eastAsia="zh-CN"/>
          </w:rPr>
          <w:delText xml:space="preserve">includes pass/fail criteria for dynamic channel model </w:delText>
        </w:r>
        <w:r>
          <w:rPr>
            <w:lang w:eastAsia="zh-CN"/>
          </w:rPr>
          <w:delText>validation</w:delText>
        </w:r>
        <w:r>
          <w:rPr>
            <w:rFonts w:hint="eastAsia"/>
            <w:lang w:eastAsia="zh-CN"/>
          </w:rPr>
          <w:delText xml:space="preserve">. </w:delText>
        </w:r>
        <w:r>
          <w:delText>&gt;</w:delText>
        </w:r>
      </w:del>
    </w:p>
    <w:p w14:paraId="1AB2416F" w14:textId="77777777" w:rsidR="005B7A5A" w:rsidRDefault="00A33B98">
      <w:pPr>
        <w:pStyle w:val="Heading3"/>
        <w:rPr>
          <w:ins w:id="591" w:author="Thorsten Hertel (KEYS)" w:date="2025-07-16T11:31:00Z"/>
        </w:rPr>
      </w:pPr>
      <w:bookmarkStart w:id="592" w:name="_Toc97807449"/>
      <w:bookmarkStart w:id="593" w:name="_Toc106185672"/>
      <w:bookmarkStart w:id="594" w:name="_Toc145425908"/>
      <w:bookmarkStart w:id="595" w:name="_Toc161652005"/>
      <w:bookmarkStart w:id="596" w:name="_Toc124152187"/>
      <w:bookmarkStart w:id="597" w:name="_Toc114141561"/>
      <w:bookmarkStart w:id="598" w:name="_Toc138765500"/>
      <w:bookmarkStart w:id="599" w:name="_Toc176785830"/>
      <w:bookmarkStart w:id="600" w:name="_Toc161649083"/>
      <w:bookmarkStart w:id="601" w:name="_Toc137479631"/>
      <w:bookmarkStart w:id="602" w:name="_Toc169786408"/>
      <w:bookmarkStart w:id="603" w:name="_Toc121935169"/>
      <w:bookmarkStart w:id="604" w:name="_Toc155371706"/>
      <w:bookmarkStart w:id="605" w:name="_Toc187257262"/>
      <w:ins w:id="606" w:author="Thorsten Hertel (KEYS)" w:date="2025-07-16T11:31:00Z">
        <w:r>
          <w:t>8.3.1</w:t>
        </w:r>
        <w:r>
          <w:tab/>
          <w:t>General</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ins>
    </w:p>
    <w:p w14:paraId="1AB24170" w14:textId="77777777" w:rsidR="005B7A5A" w:rsidRDefault="00A33B98">
      <w:pPr>
        <w:rPr>
          <w:ins w:id="607" w:author="Xuan Yi" w:date="2025-07-17T10:32:00Z"/>
        </w:rPr>
      </w:pPr>
      <w:ins w:id="608" w:author="Thorsten Hertel (KEYS)" w:date="2025-07-16T11:31:00Z">
        <w:r>
          <w:t xml:space="preserve">This clause defines the pass/fail limit of FR1 MPAC system for FR1 </w:t>
        </w:r>
      </w:ins>
      <w:ins w:id="609" w:author="Xuan Yi" w:date="2025-07-17T10:33:00Z">
        <w:r>
          <w:rPr>
            <w:rFonts w:hint="eastAsia"/>
            <w:lang w:eastAsia="zh-CN"/>
          </w:rPr>
          <w:t xml:space="preserve">dynamic </w:t>
        </w:r>
      </w:ins>
      <w:ins w:id="610" w:author="Thorsten Hertel (KEYS)" w:date="2025-07-16T11:31:00Z">
        <w:r>
          <w:t xml:space="preserve">channel model validation. </w:t>
        </w:r>
      </w:ins>
    </w:p>
    <w:p w14:paraId="1AB24171" w14:textId="77777777" w:rsidR="005B7A5A" w:rsidRDefault="00A33B98">
      <w:pPr>
        <w:pStyle w:val="Heading3"/>
        <w:rPr>
          <w:ins w:id="611" w:author="Xuan Yi" w:date="2025-07-17T10:32:00Z"/>
        </w:rPr>
      </w:pPr>
      <w:ins w:id="612" w:author="Xuan Yi" w:date="2025-07-17T10:32:00Z">
        <w:r>
          <w:t>8.3.</w:t>
        </w:r>
      </w:ins>
      <w:ins w:id="613" w:author="Xuan Yi" w:date="2025-07-17T10:33:00Z">
        <w:r>
          <w:rPr>
            <w:rFonts w:hint="eastAsia"/>
            <w:lang w:eastAsia="zh-CN"/>
          </w:rPr>
          <w:t>2</w:t>
        </w:r>
      </w:ins>
      <w:ins w:id="614" w:author="Xuan Yi" w:date="2025-07-17T10:32:00Z">
        <w:r>
          <w:tab/>
          <w:t xml:space="preserve">Pass/Fail Criteria of </w:t>
        </w:r>
      </w:ins>
      <w:ins w:id="615" w:author="Xuan Yi" w:date="2025-07-17T10:34:00Z">
        <w:r>
          <w:rPr>
            <w:rFonts w:hint="eastAsia"/>
            <w:lang w:eastAsia="zh-CN"/>
          </w:rPr>
          <w:t>dynamic path loss</w:t>
        </w:r>
      </w:ins>
    </w:p>
    <w:p w14:paraId="1AB24172" w14:textId="77777777" w:rsidR="005B7A5A" w:rsidRDefault="00A33B98">
      <w:pPr>
        <w:rPr>
          <w:ins w:id="616" w:author="Xuan Yi" w:date="2025-07-17T10:32:00Z"/>
        </w:rPr>
      </w:pPr>
      <w:ins w:id="617" w:author="Xuan Yi" w:date="2025-07-17T10:32:00Z">
        <w:r>
          <w:t xml:space="preserve">This clause defines the pass/fail criteria of </w:t>
        </w:r>
      </w:ins>
      <w:ins w:id="618" w:author="Xuan Yi" w:date="2025-07-17T10:34:00Z">
        <w:r>
          <w:t>dynamic path loss</w:t>
        </w:r>
      </w:ins>
      <w:ins w:id="619" w:author="Xuan Yi" w:date="2025-07-17T10:32:00Z">
        <w:r>
          <w:t xml:space="preserve">. </w:t>
        </w:r>
      </w:ins>
    </w:p>
    <w:p w14:paraId="1AB24173" w14:textId="77777777" w:rsidR="005B7A5A" w:rsidRDefault="00A33B98">
      <w:pPr>
        <w:rPr>
          <w:ins w:id="620" w:author="Thorsten Hertel (KEYS)" w:date="2025-07-16T11:31:00Z"/>
          <w:rFonts w:eastAsia="DengXian"/>
        </w:rPr>
      </w:pPr>
      <w:ins w:id="621" w:author="Xuan Yi" w:date="2025-07-17T10:32:00Z">
        <w:r>
          <w:t xml:space="preserve">The </w:t>
        </w:r>
      </w:ins>
      <w:ins w:id="622" w:author="Xuan Yi" w:date="2025-07-17T10:34:00Z">
        <w:r>
          <w:t>dynamic path loss</w:t>
        </w:r>
      </w:ins>
      <w:ins w:id="623" w:author="Xuan Yi" w:date="2025-07-17T10:32:00Z">
        <w:r>
          <w:t xml:space="preserve"> pass/fail limit is specified as ± 2 </w:t>
        </w:r>
        <w:proofErr w:type="spellStart"/>
        <w:r>
          <w:t>dB</w:t>
        </w:r>
      </w:ins>
      <w:ins w:id="624" w:author="Xuan Yi" w:date="2025-07-17T10:33:00Z">
        <w:r>
          <w:rPr>
            <w:rFonts w:hint="eastAsia"/>
            <w:lang w:eastAsia="zh-CN"/>
          </w:rPr>
          <w:t>.</w:t>
        </w:r>
      </w:ins>
      <w:proofErr w:type="spellEnd"/>
    </w:p>
    <w:p w14:paraId="1AB24174" w14:textId="77BF1D43" w:rsidR="005B7A5A" w:rsidRDefault="00A33B98">
      <w:pPr>
        <w:pStyle w:val="Heading3"/>
        <w:rPr>
          <w:ins w:id="625" w:author="Thorsten Hertel (KEYS)" w:date="2025-07-16T11:31:00Z"/>
        </w:rPr>
      </w:pPr>
      <w:bookmarkStart w:id="626" w:name="_Toc106185673"/>
      <w:bookmarkStart w:id="627" w:name="_Toc124152188"/>
      <w:bookmarkStart w:id="628" w:name="_Toc161649084"/>
      <w:bookmarkStart w:id="629" w:name="_Toc145425909"/>
      <w:bookmarkStart w:id="630" w:name="_Toc155371707"/>
      <w:bookmarkStart w:id="631" w:name="_Toc114141562"/>
      <w:bookmarkStart w:id="632" w:name="_Toc121935170"/>
      <w:bookmarkStart w:id="633" w:name="_Toc138765501"/>
      <w:bookmarkStart w:id="634" w:name="_Toc137479632"/>
      <w:bookmarkStart w:id="635" w:name="_Toc97807450"/>
      <w:bookmarkStart w:id="636" w:name="_Toc161652006"/>
      <w:bookmarkStart w:id="637" w:name="_Toc176785831"/>
      <w:bookmarkStart w:id="638" w:name="_Toc169786409"/>
      <w:bookmarkStart w:id="639" w:name="_Toc187257263"/>
      <w:ins w:id="640" w:author="Thorsten Hertel (KEYS)" w:date="2025-07-16T11:31:00Z">
        <w:r>
          <w:t>8.3.</w:t>
        </w:r>
      </w:ins>
      <w:ins w:id="641" w:author="Xuan Yi" w:date="2025-07-17T10:33:00Z">
        <w:r>
          <w:rPr>
            <w:rFonts w:hint="eastAsia"/>
            <w:lang w:eastAsia="zh-CN"/>
          </w:rPr>
          <w:t>3</w:t>
        </w:r>
      </w:ins>
      <w:ins w:id="642" w:author="Thorsten Hertel (KEYS)" w:date="2025-07-16T11:31:00Z">
        <w:r>
          <w:tab/>
          <w:t>Pass/Fail Criteria of PDP</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ins>
    </w:p>
    <w:p w14:paraId="1AB24175" w14:textId="4B0B5EA3" w:rsidR="005B7A5A" w:rsidRDefault="00A33B98">
      <w:pPr>
        <w:rPr>
          <w:ins w:id="643" w:author="Thorsten Hertel (KEYS)" w:date="2025-07-16T11:31:00Z"/>
        </w:rPr>
      </w:pPr>
      <w:ins w:id="644" w:author="Thorsten Hertel (KEYS)" w:date="2025-07-16T11:31:00Z">
        <w:r>
          <w:t>This clause defines the pass/fail criteria of PDP</w:t>
        </w:r>
      </w:ins>
      <w:ins w:id="645" w:author="Thorsten Hertel (KEYS)" w:date="2025-07-16T11:32:00Z">
        <w:r>
          <w:t xml:space="preserve">. </w:t>
        </w:r>
      </w:ins>
      <w:ins w:id="646" w:author="Thorsten Hertel (KEYS)" w:date="2025-07-16T11:31:00Z">
        <w:r>
          <w:t xml:space="preserve">The detailed pass/fail limits for each cluster of CDL-C </w:t>
        </w:r>
        <w:proofErr w:type="spellStart"/>
        <w:r>
          <w:t>UMa</w:t>
        </w:r>
      </w:ins>
      <w:ins w:id="647" w:author="Xuan Yi" w:date="2025-07-17T10:37:00Z">
        <w:r>
          <w:rPr>
            <w:rFonts w:hint="eastAsia"/>
            <w:vertAlign w:val="subscript"/>
            <w:lang w:eastAsia="zh-CN"/>
          </w:rPr>
          <w:t>dyn</w:t>
        </w:r>
      </w:ins>
      <w:proofErr w:type="spellEnd"/>
      <w:ins w:id="648" w:author="Thorsten Hertel (KEYS)" w:date="2025-07-16T11:31:00Z">
        <w:r>
          <w:t xml:space="preserve"> and CDL-C </w:t>
        </w:r>
        <w:proofErr w:type="spellStart"/>
        <w:r>
          <w:t>UMi</w:t>
        </w:r>
      </w:ins>
      <w:ins w:id="649" w:author="Xuan Yi" w:date="2025-07-17T10:37:00Z">
        <w:r>
          <w:rPr>
            <w:rFonts w:hint="eastAsia"/>
            <w:vertAlign w:val="subscript"/>
            <w:lang w:eastAsia="zh-CN"/>
          </w:rPr>
          <w:t>dyn</w:t>
        </w:r>
      </w:ins>
      <w:proofErr w:type="spellEnd"/>
      <w:ins w:id="650" w:author="Thorsten Hertel (KEYS)" w:date="2025-07-16T11:31:00Z">
        <w:r>
          <w:t xml:space="preserve"> are defined in Table </w:t>
        </w:r>
      </w:ins>
      <w:ins w:id="651" w:author="Thorsten Hertel (KEYS)" w:date="2025-07-16T11:32:00Z">
        <w:r>
          <w:t>8.3.</w:t>
        </w:r>
      </w:ins>
      <w:ins w:id="652" w:author="Xuan Yi" w:date="2025-07-17T10:46:00Z">
        <w:r>
          <w:rPr>
            <w:rFonts w:hint="eastAsia"/>
            <w:lang w:eastAsia="zh-CN"/>
          </w:rPr>
          <w:t>3</w:t>
        </w:r>
      </w:ins>
      <w:ins w:id="653" w:author="Thorsten Hertel (KEYS)" w:date="2025-07-16T11:31:00Z">
        <w:r>
          <w:t>-1.</w:t>
        </w:r>
      </w:ins>
    </w:p>
    <w:p w14:paraId="1AB24176" w14:textId="03024A98" w:rsidR="005B7A5A" w:rsidRDefault="00A33B98">
      <w:pPr>
        <w:pStyle w:val="TH"/>
        <w:rPr>
          <w:ins w:id="654" w:author="Thorsten Hertel (KEYS)" w:date="2025-07-16T11:31:00Z"/>
          <w:lang w:eastAsia="fi-FI"/>
        </w:rPr>
      </w:pPr>
      <w:ins w:id="655" w:author="Thorsten Hertel (KEYS)" w:date="2025-07-16T11:31:00Z">
        <w:r>
          <w:lastRenderedPageBreak/>
          <w:t xml:space="preserve">Table </w:t>
        </w:r>
      </w:ins>
      <w:ins w:id="656" w:author="Thorsten Hertel (KEYS)" w:date="2025-07-16T11:32:00Z">
        <w:r>
          <w:t>8.3</w:t>
        </w:r>
      </w:ins>
      <w:ins w:id="657" w:author="Thorsten Hertel (KEYS)" w:date="2025-07-16T11:31:00Z">
        <w:r>
          <w:t>.</w:t>
        </w:r>
      </w:ins>
      <w:ins w:id="658" w:author="Xuan Yi" w:date="2025-07-17T10:46:00Z">
        <w:r>
          <w:rPr>
            <w:rFonts w:hint="eastAsia"/>
            <w:lang w:eastAsia="zh-CN"/>
          </w:rPr>
          <w:t>3</w:t>
        </w:r>
      </w:ins>
      <w:ins w:id="659" w:author="Thorsten Hertel (KEYS)" w:date="2025-07-16T11:31:00Z">
        <w:r>
          <w:t xml:space="preserve">-1: PDP pass/fail limits for CDL-C </w:t>
        </w:r>
        <w:proofErr w:type="spellStart"/>
        <w:r>
          <w:t>UMa</w:t>
        </w:r>
      </w:ins>
      <w:ins w:id="660" w:author="Xuan Yi" w:date="2025-07-17T10:36:00Z">
        <w:r>
          <w:rPr>
            <w:vertAlign w:val="subscript"/>
            <w:lang w:eastAsia="zh-CN"/>
          </w:rPr>
          <w:t>dyn</w:t>
        </w:r>
      </w:ins>
      <w:proofErr w:type="spellEnd"/>
      <w:ins w:id="661" w:author="Thorsten Hertel (KEYS)" w:date="2025-07-16T11:31:00Z">
        <w:r>
          <w:t xml:space="preserve"> and CDL-C </w:t>
        </w:r>
        <w:proofErr w:type="spellStart"/>
        <w:r>
          <w:t>UMi</w:t>
        </w:r>
      </w:ins>
      <w:ins w:id="662" w:author="Xuan Yi" w:date="2025-07-17T10:37:00Z">
        <w:r>
          <w:rPr>
            <w:rFonts w:hint="eastAsia"/>
            <w:vertAlign w:val="subscript"/>
            <w:lang w:eastAsia="zh-CN"/>
          </w:rPr>
          <w:t>dyn</w:t>
        </w:r>
      </w:ins>
      <w:proofErr w:type="spellEnd"/>
      <w:ins w:id="663" w:author="Thorsten Hertel (KEYS)" w:date="2025-07-16T11:31:00Z">
        <w:r>
          <w:t xml:space="preserve"> channel model validation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1823"/>
      </w:tblGrid>
      <w:tr w:rsidR="005B7A5A" w14:paraId="1AB2417A" w14:textId="77777777">
        <w:trPr>
          <w:jc w:val="center"/>
          <w:ins w:id="664" w:author="Thorsten Hertel (KEYS)" w:date="2025-07-16T11:31:00Z"/>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1AB24177" w14:textId="77777777" w:rsidR="005B7A5A" w:rsidRDefault="005B7A5A">
            <w:pPr>
              <w:pStyle w:val="TAH"/>
              <w:rPr>
                <w:ins w:id="665" w:author="Thorsten Hertel (KEYS)" w:date="2025-07-16T11:31:00Z"/>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1AB24178" w14:textId="77777777" w:rsidR="005B7A5A" w:rsidRDefault="00A33B98">
            <w:pPr>
              <w:pStyle w:val="TAH"/>
              <w:rPr>
                <w:ins w:id="666" w:author="Thorsten Hertel (KEYS)" w:date="2025-07-16T11:31:00Z"/>
                <w:bCs/>
              </w:rPr>
            </w:pPr>
            <w:ins w:id="667" w:author="Thorsten Hertel (KEYS)" w:date="2025-07-16T11:31:00Z">
              <w:r>
                <w:rPr>
                  <w:bCs/>
                </w:rPr>
                <w:t>Power Tolerance</w:t>
              </w:r>
            </w:ins>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tcPr>
          <w:p w14:paraId="1AB24179" w14:textId="77777777" w:rsidR="005B7A5A" w:rsidRDefault="00A33B98">
            <w:pPr>
              <w:pStyle w:val="TAH"/>
              <w:rPr>
                <w:ins w:id="668" w:author="Thorsten Hertel (KEYS)" w:date="2025-07-16T11:31:00Z"/>
                <w:bCs/>
              </w:rPr>
            </w:pPr>
            <w:ins w:id="669" w:author="Thorsten Hertel (KEYS)" w:date="2025-07-16T11:31:00Z">
              <w:r>
                <w:rPr>
                  <w:bCs/>
                </w:rPr>
                <w:t>Delay Tolerance</w:t>
              </w:r>
            </w:ins>
          </w:p>
        </w:tc>
      </w:tr>
      <w:tr w:rsidR="005B7A5A" w14:paraId="1AB2417E" w14:textId="77777777">
        <w:trPr>
          <w:jc w:val="center"/>
          <w:ins w:id="670" w:author="Thorsten Hertel (KEYS)" w:date="2025-07-16T11:31:00Z"/>
        </w:trPr>
        <w:tc>
          <w:tcPr>
            <w:tcW w:w="2405" w:type="dxa"/>
            <w:tcBorders>
              <w:top w:val="single" w:sz="4" w:space="0" w:color="auto"/>
              <w:left w:val="single" w:sz="4" w:space="0" w:color="auto"/>
              <w:bottom w:val="single" w:sz="4" w:space="0" w:color="auto"/>
              <w:right w:val="single" w:sz="4" w:space="0" w:color="auto"/>
            </w:tcBorders>
            <w:vAlign w:val="center"/>
          </w:tcPr>
          <w:p w14:paraId="1AB2417B" w14:textId="77777777" w:rsidR="005B7A5A" w:rsidRDefault="00A33B98">
            <w:pPr>
              <w:pStyle w:val="TAC"/>
              <w:rPr>
                <w:ins w:id="671" w:author="Thorsten Hertel (KEYS)" w:date="2025-07-16T11:31:00Z"/>
              </w:rPr>
            </w:pPr>
            <w:ins w:id="672" w:author="Thorsten Hertel (KEYS)" w:date="2025-07-16T11:31:00Z">
              <w:r>
                <w:t>Paths from 0dB to 10dB</w:t>
              </w:r>
            </w:ins>
          </w:p>
        </w:tc>
        <w:tc>
          <w:tcPr>
            <w:tcW w:w="2835" w:type="dxa"/>
            <w:tcBorders>
              <w:top w:val="single" w:sz="4" w:space="0" w:color="auto"/>
              <w:left w:val="single" w:sz="4" w:space="0" w:color="auto"/>
              <w:bottom w:val="single" w:sz="4" w:space="0" w:color="auto"/>
              <w:right w:val="single" w:sz="4" w:space="0" w:color="auto"/>
            </w:tcBorders>
            <w:vAlign w:val="center"/>
          </w:tcPr>
          <w:p w14:paraId="1AB2417C" w14:textId="77777777" w:rsidR="005B7A5A" w:rsidRDefault="00A33B98">
            <w:pPr>
              <w:pStyle w:val="TAC"/>
              <w:rPr>
                <w:ins w:id="673" w:author="Thorsten Hertel (KEYS)" w:date="2025-07-16T11:31:00Z"/>
              </w:rPr>
            </w:pPr>
            <w:ins w:id="674" w:author="Thorsten Hertel (KEYS)" w:date="2025-07-16T11:31:00Z">
              <w:r>
                <w:t>±1dB</w:t>
              </w:r>
            </w:ins>
          </w:p>
        </w:tc>
        <w:tc>
          <w:tcPr>
            <w:tcW w:w="1823" w:type="dxa"/>
            <w:tcBorders>
              <w:top w:val="single" w:sz="4" w:space="0" w:color="auto"/>
              <w:left w:val="single" w:sz="4" w:space="0" w:color="auto"/>
              <w:bottom w:val="single" w:sz="4" w:space="0" w:color="auto"/>
              <w:right w:val="single" w:sz="4" w:space="0" w:color="auto"/>
            </w:tcBorders>
            <w:vAlign w:val="center"/>
          </w:tcPr>
          <w:p w14:paraId="1AB2417D" w14:textId="77777777" w:rsidR="005B7A5A" w:rsidRDefault="00A33B98">
            <w:pPr>
              <w:pStyle w:val="TAC"/>
              <w:rPr>
                <w:ins w:id="675" w:author="Thorsten Hertel (KEYS)" w:date="2025-07-16T11:31:00Z"/>
              </w:rPr>
            </w:pPr>
            <w:ins w:id="676" w:author="Thorsten Hertel (KEYS)" w:date="2025-07-16T11:31:00Z">
              <w:r>
                <w:t>±6ns</w:t>
              </w:r>
            </w:ins>
          </w:p>
        </w:tc>
      </w:tr>
      <w:tr w:rsidR="005B7A5A" w14:paraId="1AB24182" w14:textId="77777777">
        <w:trPr>
          <w:jc w:val="center"/>
          <w:ins w:id="677" w:author="Thorsten Hertel (KEYS)" w:date="2025-07-16T11:31:00Z"/>
        </w:trPr>
        <w:tc>
          <w:tcPr>
            <w:tcW w:w="2405" w:type="dxa"/>
            <w:tcBorders>
              <w:top w:val="single" w:sz="4" w:space="0" w:color="auto"/>
              <w:left w:val="single" w:sz="4" w:space="0" w:color="auto"/>
              <w:bottom w:val="single" w:sz="4" w:space="0" w:color="auto"/>
              <w:right w:val="single" w:sz="4" w:space="0" w:color="auto"/>
            </w:tcBorders>
            <w:vAlign w:val="center"/>
          </w:tcPr>
          <w:p w14:paraId="1AB2417F" w14:textId="77777777" w:rsidR="005B7A5A" w:rsidRDefault="00A33B98">
            <w:pPr>
              <w:pStyle w:val="TAC"/>
              <w:rPr>
                <w:ins w:id="678" w:author="Thorsten Hertel (KEYS)" w:date="2025-07-16T11:31:00Z"/>
              </w:rPr>
            </w:pPr>
            <w:ins w:id="679" w:author="Thorsten Hertel (KEYS)" w:date="2025-07-16T11:31:00Z">
              <w:r>
                <w:t>Paths from 10dB to 20dB</w:t>
              </w:r>
            </w:ins>
          </w:p>
        </w:tc>
        <w:tc>
          <w:tcPr>
            <w:tcW w:w="2835" w:type="dxa"/>
            <w:tcBorders>
              <w:top w:val="single" w:sz="4" w:space="0" w:color="auto"/>
              <w:left w:val="single" w:sz="4" w:space="0" w:color="auto"/>
              <w:bottom w:val="single" w:sz="4" w:space="0" w:color="auto"/>
              <w:right w:val="single" w:sz="4" w:space="0" w:color="auto"/>
            </w:tcBorders>
            <w:vAlign w:val="center"/>
          </w:tcPr>
          <w:p w14:paraId="1AB24180" w14:textId="77777777" w:rsidR="005B7A5A" w:rsidRDefault="00A33B98">
            <w:pPr>
              <w:pStyle w:val="TAC"/>
              <w:rPr>
                <w:ins w:id="680" w:author="Thorsten Hertel (KEYS)" w:date="2025-07-16T11:31:00Z"/>
              </w:rPr>
            </w:pPr>
            <w:ins w:id="681" w:author="Thorsten Hertel (KEYS)" w:date="2025-07-16T11:31:00Z">
              <w:r>
                <w:t>±2.5dB</w:t>
              </w:r>
            </w:ins>
          </w:p>
        </w:tc>
        <w:tc>
          <w:tcPr>
            <w:tcW w:w="1823" w:type="dxa"/>
            <w:tcBorders>
              <w:top w:val="single" w:sz="4" w:space="0" w:color="auto"/>
              <w:left w:val="single" w:sz="4" w:space="0" w:color="auto"/>
              <w:bottom w:val="single" w:sz="4" w:space="0" w:color="auto"/>
              <w:right w:val="single" w:sz="4" w:space="0" w:color="auto"/>
            </w:tcBorders>
            <w:vAlign w:val="center"/>
          </w:tcPr>
          <w:p w14:paraId="1AB24181" w14:textId="77777777" w:rsidR="005B7A5A" w:rsidRDefault="00A33B98">
            <w:pPr>
              <w:pStyle w:val="TAC"/>
              <w:rPr>
                <w:ins w:id="682" w:author="Thorsten Hertel (KEYS)" w:date="2025-07-16T11:31:00Z"/>
              </w:rPr>
            </w:pPr>
            <w:ins w:id="683" w:author="Thorsten Hertel (KEYS)" w:date="2025-07-16T11:31:00Z">
              <w:r>
                <w:t>±6ns</w:t>
              </w:r>
            </w:ins>
          </w:p>
        </w:tc>
      </w:tr>
      <w:tr w:rsidR="005B7A5A" w14:paraId="1AB24186" w14:textId="77777777">
        <w:trPr>
          <w:jc w:val="center"/>
          <w:ins w:id="684" w:author="Thorsten Hertel (KEYS)" w:date="2025-07-16T11:31:00Z"/>
        </w:trPr>
        <w:tc>
          <w:tcPr>
            <w:tcW w:w="2405" w:type="dxa"/>
            <w:tcBorders>
              <w:top w:val="single" w:sz="4" w:space="0" w:color="auto"/>
              <w:left w:val="single" w:sz="4" w:space="0" w:color="auto"/>
              <w:bottom w:val="single" w:sz="4" w:space="0" w:color="auto"/>
              <w:right w:val="single" w:sz="4" w:space="0" w:color="auto"/>
            </w:tcBorders>
            <w:vAlign w:val="center"/>
          </w:tcPr>
          <w:p w14:paraId="1AB24183" w14:textId="77777777" w:rsidR="005B7A5A" w:rsidRDefault="00A33B98">
            <w:pPr>
              <w:pStyle w:val="TAC"/>
              <w:rPr>
                <w:ins w:id="685" w:author="Thorsten Hertel (KEYS)" w:date="2025-07-16T11:31:00Z"/>
              </w:rPr>
            </w:pPr>
            <w:ins w:id="686" w:author="Thorsten Hertel (KEYS)" w:date="2025-07-16T11:31:00Z">
              <w:r>
                <w:t>Paths from 20dB to 30dB</w:t>
              </w:r>
            </w:ins>
          </w:p>
        </w:tc>
        <w:tc>
          <w:tcPr>
            <w:tcW w:w="2835" w:type="dxa"/>
            <w:tcBorders>
              <w:top w:val="single" w:sz="4" w:space="0" w:color="auto"/>
              <w:left w:val="single" w:sz="4" w:space="0" w:color="auto"/>
              <w:bottom w:val="single" w:sz="4" w:space="0" w:color="auto"/>
              <w:right w:val="single" w:sz="4" w:space="0" w:color="auto"/>
            </w:tcBorders>
            <w:vAlign w:val="center"/>
          </w:tcPr>
          <w:p w14:paraId="1AB24184" w14:textId="77777777" w:rsidR="005B7A5A" w:rsidRDefault="00A33B98">
            <w:pPr>
              <w:pStyle w:val="TAC"/>
              <w:rPr>
                <w:ins w:id="687" w:author="Thorsten Hertel (KEYS)" w:date="2025-07-16T11:31:00Z"/>
              </w:rPr>
            </w:pPr>
            <w:ins w:id="688" w:author="Thorsten Hertel (KEYS)" w:date="2025-07-16T11:31:00Z">
              <w:r>
                <w:t>±5dB</w:t>
              </w:r>
            </w:ins>
          </w:p>
        </w:tc>
        <w:tc>
          <w:tcPr>
            <w:tcW w:w="1823" w:type="dxa"/>
            <w:tcBorders>
              <w:top w:val="single" w:sz="4" w:space="0" w:color="auto"/>
              <w:left w:val="single" w:sz="4" w:space="0" w:color="auto"/>
              <w:bottom w:val="single" w:sz="4" w:space="0" w:color="auto"/>
              <w:right w:val="single" w:sz="4" w:space="0" w:color="auto"/>
            </w:tcBorders>
            <w:vAlign w:val="center"/>
          </w:tcPr>
          <w:p w14:paraId="1AB24185" w14:textId="77777777" w:rsidR="005B7A5A" w:rsidRDefault="00A33B98">
            <w:pPr>
              <w:pStyle w:val="TAC"/>
              <w:rPr>
                <w:ins w:id="689" w:author="Thorsten Hertel (KEYS)" w:date="2025-07-16T11:31:00Z"/>
              </w:rPr>
            </w:pPr>
            <w:ins w:id="690" w:author="Thorsten Hertel (KEYS)" w:date="2025-07-16T11:31:00Z">
              <w:r>
                <w:t>±6ns</w:t>
              </w:r>
            </w:ins>
          </w:p>
        </w:tc>
      </w:tr>
      <w:tr w:rsidR="005B7A5A" w14:paraId="1AB2418A" w14:textId="77777777">
        <w:trPr>
          <w:jc w:val="center"/>
          <w:ins w:id="691" w:author="Thorsten Hertel (KEYS)" w:date="2025-07-16T11:31:00Z"/>
        </w:trPr>
        <w:tc>
          <w:tcPr>
            <w:tcW w:w="2405" w:type="dxa"/>
            <w:tcBorders>
              <w:top w:val="single" w:sz="4" w:space="0" w:color="auto"/>
              <w:left w:val="single" w:sz="4" w:space="0" w:color="auto"/>
              <w:bottom w:val="single" w:sz="4" w:space="0" w:color="auto"/>
              <w:right w:val="single" w:sz="4" w:space="0" w:color="auto"/>
            </w:tcBorders>
            <w:vAlign w:val="center"/>
          </w:tcPr>
          <w:p w14:paraId="1AB24187" w14:textId="77777777" w:rsidR="005B7A5A" w:rsidRDefault="00A33B98">
            <w:pPr>
              <w:pStyle w:val="TAC"/>
              <w:rPr>
                <w:ins w:id="692" w:author="Thorsten Hertel (KEYS)" w:date="2025-07-16T11:31:00Z"/>
              </w:rPr>
            </w:pPr>
            <w:ins w:id="693" w:author="Thorsten Hertel (KEYS)" w:date="2025-07-16T11:31:00Z">
              <w:r>
                <w:t>Paths from 30dB to 40dB</w:t>
              </w:r>
            </w:ins>
          </w:p>
        </w:tc>
        <w:tc>
          <w:tcPr>
            <w:tcW w:w="2835" w:type="dxa"/>
            <w:tcBorders>
              <w:top w:val="single" w:sz="4" w:space="0" w:color="auto"/>
              <w:left w:val="single" w:sz="4" w:space="0" w:color="auto"/>
              <w:bottom w:val="single" w:sz="4" w:space="0" w:color="auto"/>
              <w:right w:val="single" w:sz="4" w:space="0" w:color="auto"/>
            </w:tcBorders>
            <w:vAlign w:val="center"/>
          </w:tcPr>
          <w:p w14:paraId="1AB24188" w14:textId="77777777" w:rsidR="005B7A5A" w:rsidRDefault="00A33B98">
            <w:pPr>
              <w:pStyle w:val="TAC"/>
              <w:rPr>
                <w:ins w:id="694" w:author="Thorsten Hertel (KEYS)" w:date="2025-07-16T11:31:00Z"/>
              </w:rPr>
            </w:pPr>
            <w:ins w:id="695" w:author="Thorsten Hertel (KEYS)" w:date="2025-07-16T11:31:00Z">
              <w:r>
                <w:t>±10dB</w:t>
              </w:r>
            </w:ins>
          </w:p>
        </w:tc>
        <w:tc>
          <w:tcPr>
            <w:tcW w:w="1823" w:type="dxa"/>
            <w:tcBorders>
              <w:top w:val="single" w:sz="4" w:space="0" w:color="auto"/>
              <w:left w:val="single" w:sz="4" w:space="0" w:color="auto"/>
              <w:bottom w:val="single" w:sz="4" w:space="0" w:color="auto"/>
              <w:right w:val="single" w:sz="4" w:space="0" w:color="auto"/>
            </w:tcBorders>
            <w:vAlign w:val="center"/>
          </w:tcPr>
          <w:p w14:paraId="1AB24189" w14:textId="77777777" w:rsidR="005B7A5A" w:rsidRDefault="00A33B98">
            <w:pPr>
              <w:pStyle w:val="TAC"/>
              <w:rPr>
                <w:ins w:id="696" w:author="Thorsten Hertel (KEYS)" w:date="2025-07-16T11:31:00Z"/>
              </w:rPr>
            </w:pPr>
            <w:ins w:id="697" w:author="Thorsten Hertel (KEYS)" w:date="2025-07-16T11:31:00Z">
              <w:r>
                <w:t>±6ns</w:t>
              </w:r>
            </w:ins>
          </w:p>
        </w:tc>
      </w:tr>
    </w:tbl>
    <w:p w14:paraId="1AB2418B" w14:textId="33A73013" w:rsidR="005B7A5A" w:rsidRDefault="00A33B98">
      <w:pPr>
        <w:pStyle w:val="Heading3"/>
        <w:rPr>
          <w:ins w:id="698" w:author="Thorsten Hertel (KEYS)" w:date="2025-07-16T11:31:00Z"/>
        </w:rPr>
      </w:pPr>
      <w:bookmarkStart w:id="699" w:name="_Toc114141563"/>
      <w:bookmarkStart w:id="700" w:name="_Toc137479633"/>
      <w:bookmarkStart w:id="701" w:name="_Toc124152189"/>
      <w:bookmarkStart w:id="702" w:name="_Toc138765502"/>
      <w:bookmarkStart w:id="703" w:name="_Toc145425910"/>
      <w:bookmarkStart w:id="704" w:name="_Toc155371708"/>
      <w:bookmarkStart w:id="705" w:name="_Toc97807451"/>
      <w:bookmarkStart w:id="706" w:name="_Toc106185674"/>
      <w:bookmarkStart w:id="707" w:name="_Toc121935171"/>
      <w:bookmarkStart w:id="708" w:name="_Toc161649085"/>
      <w:bookmarkStart w:id="709" w:name="_Toc161652007"/>
      <w:bookmarkStart w:id="710" w:name="_Toc169786410"/>
      <w:bookmarkStart w:id="711" w:name="_Toc187257264"/>
      <w:bookmarkStart w:id="712" w:name="_Toc176785832"/>
      <w:ins w:id="713" w:author="Thorsten Hertel (KEYS)" w:date="2025-07-16T11:34:00Z">
        <w:r>
          <w:t>8.3</w:t>
        </w:r>
      </w:ins>
      <w:ins w:id="714" w:author="Thorsten Hertel (KEYS)" w:date="2025-07-16T11:31:00Z">
        <w:r>
          <w:t>.</w:t>
        </w:r>
      </w:ins>
      <w:ins w:id="715" w:author="Xuan Yi" w:date="2025-07-17T10:35:00Z">
        <w:r>
          <w:rPr>
            <w:rFonts w:hint="eastAsia"/>
            <w:lang w:eastAsia="zh-CN"/>
          </w:rPr>
          <w:t>4</w:t>
        </w:r>
      </w:ins>
      <w:ins w:id="716" w:author="Thorsten Hertel (KEYS)" w:date="2025-07-16T11:31:00Z">
        <w:r>
          <w:tab/>
          <w:t>Pass/Fail Criteria of Doppler/Temporal correlation</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ins>
    </w:p>
    <w:p w14:paraId="1AB2418C" w14:textId="77777777" w:rsidR="005B7A5A" w:rsidRDefault="00A33B98">
      <w:pPr>
        <w:rPr>
          <w:ins w:id="717" w:author="Thorsten Hertel (KEYS)" w:date="2025-07-16T11:31:00Z"/>
        </w:rPr>
      </w:pPr>
      <w:ins w:id="718" w:author="Thorsten Hertel (KEYS)" w:date="2025-07-16T11:31:00Z">
        <w:r>
          <w:t>This clause defines the pass/fail criteria of doppler/temporal correlation.</w:t>
        </w:r>
      </w:ins>
    </w:p>
    <w:p w14:paraId="1AB2418D" w14:textId="5C2E4F07" w:rsidR="005B7A5A" w:rsidRDefault="00A33B98">
      <w:pPr>
        <w:rPr>
          <w:ins w:id="719" w:author="Thorsten Hertel (KEYS)" w:date="2025-08-13T12:50:00Z" w16du:dateUtc="2025-08-13T19:50:00Z"/>
        </w:rPr>
      </w:pPr>
      <w:ins w:id="720" w:author="Thorsten Hertel (KEYS)" w:date="2025-07-16T11:31:00Z">
        <w:r>
          <w:t xml:space="preserve">The pass/fail limits for theoretical temporal correlation defined in Clause </w:t>
        </w:r>
      </w:ins>
      <w:ins w:id="721" w:author="Xuan Yi" w:date="2025-07-17T10:47:00Z">
        <w:r>
          <w:rPr>
            <w:rFonts w:hint="eastAsia"/>
            <w:lang w:eastAsia="zh-CN"/>
          </w:rPr>
          <w:t>8.2.4.</w:t>
        </w:r>
      </w:ins>
      <w:ins w:id="722" w:author="Zhu Siting" w:date="2025-08-13T14:00:00Z">
        <w:r>
          <w:rPr>
            <w:rFonts w:hint="eastAsia"/>
            <w:lang w:val="en-US" w:eastAsia="zh-CN"/>
          </w:rPr>
          <w:t>4</w:t>
        </w:r>
      </w:ins>
      <w:ins w:id="723" w:author="Thorsten Hertel (KEYS)" w:date="2025-07-16T11:31:00Z">
        <w:r>
          <w:t xml:space="preserve"> above 0.3 are formed as bands of ±0.1 of correlation capped at 1 at the high end. Additionally, when the theoretical temporal correlation drops below 0.3, the limits are formed at bands of ±0.3 of correlation capped at 0 at the low end.</w:t>
        </w:r>
      </w:ins>
      <w:ins w:id="724" w:author="Thorsten Hertel (KEYS)" w:date="2025-08-13T12:59:00Z" w16du:dateUtc="2025-08-13T19:59:00Z">
        <w:r w:rsidR="000B385A">
          <w:t xml:space="preserve"> The </w:t>
        </w:r>
        <w:r w:rsidR="003D5E2C">
          <w:t xml:space="preserve">pass/fail limits are </w:t>
        </w:r>
      </w:ins>
      <w:ins w:id="725" w:author="Thorsten Hertel (KEYS)" w:date="2025-08-13T13:00:00Z" w16du:dateUtc="2025-08-13T20:00:00Z">
        <w:r w:rsidR="003D5E2C">
          <w:t xml:space="preserve">tabulated in Tables 8.3.4-1 and 8.3.4-2 for </w:t>
        </w:r>
      </w:ins>
      <w:ins w:id="726" w:author="Thorsten Hertel (KEYS)" w:date="2025-08-13T13:04:00Z" w16du:dateUtc="2025-08-13T20:04:00Z">
        <w:r w:rsidR="00A62D10">
          <w:t xml:space="preserve">the </w:t>
        </w:r>
      </w:ins>
      <w:ins w:id="727" w:author="Thorsten Hertel (KEYS)" w:date="2025-08-13T13:00:00Z" w16du:dateUtc="2025-08-13T20:00:00Z">
        <w:r w:rsidR="003D5E2C">
          <w:t>UM</w:t>
        </w:r>
        <w:r w:rsidR="00835C3B">
          <w:t>a and U</w:t>
        </w:r>
      </w:ins>
      <w:ins w:id="728" w:author="Thorsten Hertel (KEYS)" w:date="2025-08-13T13:01:00Z" w16du:dateUtc="2025-08-13T20:01:00Z">
        <w:r w:rsidR="00835C3B">
          <w:t>M</w:t>
        </w:r>
      </w:ins>
      <w:ins w:id="729" w:author="Thorsten Hertel (KEYS)" w:date="2025-08-13T13:00:00Z" w16du:dateUtc="2025-08-13T20:00:00Z">
        <w:r w:rsidR="00835C3B">
          <w:t>i</w:t>
        </w:r>
      </w:ins>
      <w:ins w:id="730" w:author="Thorsten Hertel (KEYS)" w:date="2025-08-13T13:05:00Z" w16du:dateUtc="2025-08-13T20:05:00Z">
        <w:r w:rsidR="00A62D10">
          <w:t xml:space="preserve"> routes,</w:t>
        </w:r>
      </w:ins>
      <w:ins w:id="731" w:author="Thorsten Hertel (KEYS)" w:date="2025-08-13T13:00:00Z" w16du:dateUtc="2025-08-13T20:00:00Z">
        <w:r w:rsidR="00835C3B">
          <w:t xml:space="preserve"> respectively.</w:t>
        </w:r>
      </w:ins>
    </w:p>
    <w:p w14:paraId="64A060B0" w14:textId="4414F9EE" w:rsidR="009B0761" w:rsidRDefault="009B0761" w:rsidP="009B0761">
      <w:pPr>
        <w:pStyle w:val="TH"/>
        <w:rPr>
          <w:ins w:id="732" w:author="Thorsten Hertel (KEYS)" w:date="2025-08-13T12:50:00Z" w16du:dateUtc="2025-08-13T19:50:00Z"/>
        </w:rPr>
      </w:pPr>
      <w:ins w:id="733" w:author="Thorsten Hertel (KEYS)" w:date="2025-08-13T12:50:00Z" w16du:dateUtc="2025-08-13T19:50:00Z">
        <w:r>
          <w:t>Table 8.3.4-1</w:t>
        </w:r>
        <w:r>
          <w:rPr>
            <w:rFonts w:hint="eastAsia"/>
            <w:lang w:eastAsia="zh-CN"/>
          </w:rPr>
          <w:t>:</w:t>
        </w:r>
        <w:r>
          <w:t xml:space="preserve"> Dynamic </w:t>
        </w:r>
        <w:proofErr w:type="spellStart"/>
        <w:r>
          <w:t>UMa</w:t>
        </w:r>
        <w:r>
          <w:rPr>
            <w:vertAlign w:val="subscript"/>
          </w:rPr>
          <w:t>dyn</w:t>
        </w:r>
        <w:proofErr w:type="spellEnd"/>
        <w:r>
          <w:rPr>
            <w:vertAlign w:val="subscript"/>
          </w:rPr>
          <w:t xml:space="preserve"> </w:t>
        </w:r>
        <w:r>
          <w:t xml:space="preserve">Temporal Correlation </w:t>
        </w:r>
        <w:r w:rsidR="00F25807">
          <w:t>Pass/Fail Limits</w:t>
        </w:r>
        <w:r>
          <w:t xml:space="preserve"> of the UMa Route with full path loss model [7]</w:t>
        </w:r>
      </w:ins>
    </w:p>
    <w:tbl>
      <w:tblPr>
        <w:tblStyle w:val="TableGrid1"/>
        <w:tblW w:w="0" w:type="auto"/>
        <w:jc w:val="center"/>
        <w:tblLook w:val="04A0" w:firstRow="1" w:lastRow="0" w:firstColumn="1" w:lastColumn="0" w:noHBand="0" w:noVBand="1"/>
      </w:tblPr>
      <w:tblGrid>
        <w:gridCol w:w="1144"/>
        <w:gridCol w:w="2145"/>
        <w:gridCol w:w="2074"/>
        <w:gridCol w:w="2194"/>
        <w:gridCol w:w="2074"/>
      </w:tblGrid>
      <w:tr w:rsidR="001016A4" w14:paraId="249232FA" w14:textId="4E675B6E" w:rsidTr="00D629B9">
        <w:trPr>
          <w:jc w:val="center"/>
          <w:ins w:id="734" w:author="Thorsten Hertel (KEYS)" w:date="2025-08-13T12:50:00Z"/>
        </w:trPr>
        <w:tc>
          <w:tcPr>
            <w:tcW w:w="1144" w:type="dxa"/>
            <w:vMerge w:val="restart"/>
          </w:tcPr>
          <w:p w14:paraId="77AA3CB1" w14:textId="77777777" w:rsidR="001016A4" w:rsidRDefault="001016A4" w:rsidP="00230228">
            <w:pPr>
              <w:pStyle w:val="TAH"/>
              <w:rPr>
                <w:ins w:id="735" w:author="Thorsten Hertel (KEYS)" w:date="2025-08-13T12:50:00Z" w16du:dateUtc="2025-08-13T19:50:00Z"/>
                <w:rFonts w:eastAsia="MS Mincho"/>
                <w:lang w:val="en-US"/>
              </w:rPr>
            </w:pPr>
            <w:ins w:id="736" w:author="Thorsten Hertel (KEYS)" w:date="2025-08-13T12:50:00Z" w16du:dateUtc="2025-08-13T19:50:00Z">
              <w:r>
                <w:rPr>
                  <w:rFonts w:eastAsia="MS Mincho"/>
                  <w:lang w:val="en-US"/>
                </w:rPr>
                <w:t>Segment #</w:t>
              </w:r>
            </w:ins>
          </w:p>
        </w:tc>
        <w:tc>
          <w:tcPr>
            <w:tcW w:w="4219" w:type="dxa"/>
            <w:gridSpan w:val="2"/>
          </w:tcPr>
          <w:p w14:paraId="4625AA6E" w14:textId="0195B495" w:rsidR="001016A4" w:rsidRDefault="001016A4" w:rsidP="00230228">
            <w:pPr>
              <w:pStyle w:val="TAH"/>
              <w:rPr>
                <w:ins w:id="737" w:author="Thorsten Hertel (KEYS)" w:date="2025-08-13T12:51:00Z" w16du:dateUtc="2025-08-13T19:51:00Z"/>
                <w:rFonts w:eastAsia="MS Mincho"/>
                <w:lang w:val="en-US"/>
              </w:rPr>
            </w:pPr>
            <w:proofErr w:type="spellStart"/>
            <w:ins w:id="738" w:author="Thorsten Hertel (KEYS)" w:date="2025-08-13T12:50:00Z" w16du:dateUtc="2025-08-13T19:50:00Z">
              <w:r>
                <w:rPr>
                  <w:rFonts w:eastAsia="MS Mincho"/>
                  <w:lang w:val="en-US"/>
                </w:rPr>
                <w:t>UMa</w:t>
              </w:r>
              <w:r>
                <w:rPr>
                  <w:rFonts w:eastAsia="MS Mincho"/>
                  <w:vertAlign w:val="subscript"/>
                  <w:lang w:val="en-US"/>
                </w:rPr>
                <w:t>dyn</w:t>
              </w:r>
              <w:proofErr w:type="spellEnd"/>
              <w:r>
                <w:rPr>
                  <w:rFonts w:eastAsia="MS Mincho"/>
                  <w:lang w:val="en-US"/>
                </w:rPr>
                <w:t xml:space="preserve"> TCF at </w:t>
              </w:r>
            </w:ins>
            <m:oMath>
              <m:sSub>
                <m:sSubPr>
                  <m:ctrlPr>
                    <w:ins w:id="739" w:author="Thorsten Hertel (KEYS)" w:date="2025-08-13T12:50:00Z" w16du:dateUtc="2025-08-13T19:50:00Z">
                      <w:rPr>
                        <w:rFonts w:ascii="Cambria Math" w:eastAsia="MS Mincho" w:hAnsi="Cambria Math"/>
                        <w:i/>
                        <w:lang w:val="en-US"/>
                      </w:rPr>
                    </w:ins>
                  </m:ctrlPr>
                </m:sSubPr>
                <m:e>
                  <m:r>
                    <w:ins w:id="740" w:author="Thorsten Hertel (KEYS)" w:date="2025-08-13T12:50:00Z" w16du:dateUtc="2025-08-13T19:50:00Z">
                      <m:rPr>
                        <m:sty m:val="b"/>
                      </m:rPr>
                      <w:rPr>
                        <w:rFonts w:ascii="Cambria Math" w:eastAsia="MS Mincho" w:hAnsi="Cambria Math"/>
                        <w:lang w:val="en-US"/>
                      </w:rPr>
                      <m:t>Δ</m:t>
                    </w:ins>
                  </m:r>
                  <m:ctrlPr>
                    <w:ins w:id="741" w:author="Thorsten Hertel (KEYS)" w:date="2025-08-13T12:50:00Z" w16du:dateUtc="2025-08-13T19:50:00Z">
                      <w:rPr>
                        <w:rFonts w:ascii="Cambria Math" w:eastAsia="MS Mincho" w:hAnsi="Cambria Math"/>
                        <w:lang w:val="en-US"/>
                      </w:rPr>
                    </w:ins>
                  </m:ctrlPr>
                </m:e>
                <m:sub>
                  <m:r>
                    <w:ins w:id="742" w:author="Thorsten Hertel (KEYS)" w:date="2025-08-13T12:50:00Z" w16du:dateUtc="2025-08-13T19:50:00Z">
                      <m:rPr>
                        <m:sty m:val="bi"/>
                      </m:rPr>
                      <w:rPr>
                        <w:rFonts w:ascii="Cambria Math" w:eastAsia="MS Mincho" w:hAnsi="Cambria Math"/>
                        <w:lang w:val="en-US"/>
                      </w:rPr>
                      <m:t>t</m:t>
                    </w:ins>
                  </m:r>
                </m:sub>
              </m:sSub>
              <m:r>
                <w:ins w:id="743" w:author="Thorsten Hertel (KEYS)" w:date="2025-08-13T12:50:00Z" w16du:dateUtc="2025-08-13T19:50:00Z">
                  <m:rPr>
                    <m:sty m:val="bi"/>
                  </m:rPr>
                  <w:rPr>
                    <w:rFonts w:ascii="Cambria Math" w:eastAsia="MS Mincho" w:hAnsi="Cambria Math"/>
                    <w:lang w:val="en-US"/>
                  </w:rPr>
                  <m:t>=4.6</m:t>
                </w:ins>
              </m:r>
            </m:oMath>
            <w:ins w:id="744" w:author="Thorsten Hertel (KEYS)" w:date="2025-08-13T12:50:00Z" w16du:dateUtc="2025-08-13T19:50:00Z">
              <w:r>
                <w:rPr>
                  <w:rFonts w:eastAsia="MS Mincho"/>
                  <w:lang w:val="en-US"/>
                </w:rPr>
                <w:t xml:space="preserve"> ms </w:t>
              </w:r>
            </w:ins>
          </w:p>
        </w:tc>
        <w:tc>
          <w:tcPr>
            <w:tcW w:w="4268" w:type="dxa"/>
            <w:gridSpan w:val="2"/>
          </w:tcPr>
          <w:p w14:paraId="6E2B6806" w14:textId="15F078FE" w:rsidR="001016A4" w:rsidRDefault="001016A4" w:rsidP="00230228">
            <w:pPr>
              <w:pStyle w:val="TAH"/>
              <w:rPr>
                <w:ins w:id="745" w:author="Thorsten Hertel (KEYS)" w:date="2025-08-13T12:51:00Z" w16du:dateUtc="2025-08-13T19:51:00Z"/>
                <w:rFonts w:eastAsia="MS Mincho"/>
                <w:lang w:val="en-US"/>
              </w:rPr>
            </w:pPr>
            <w:proofErr w:type="spellStart"/>
            <w:ins w:id="746" w:author="Thorsten Hertel (KEYS)" w:date="2025-08-13T12:50:00Z" w16du:dateUtc="2025-08-13T19:50:00Z">
              <w:r>
                <w:rPr>
                  <w:rFonts w:eastAsia="MS Mincho"/>
                  <w:lang w:val="en-US"/>
                </w:rPr>
                <w:t>UMa</w:t>
              </w:r>
              <w:r>
                <w:rPr>
                  <w:rFonts w:eastAsia="MS Mincho"/>
                  <w:vertAlign w:val="subscript"/>
                  <w:lang w:val="en-US"/>
                </w:rPr>
                <w:t>dyn</w:t>
              </w:r>
              <w:proofErr w:type="spellEnd"/>
              <w:r>
                <w:rPr>
                  <w:rFonts w:eastAsia="MS Mincho"/>
                  <w:lang w:val="en-US"/>
                </w:rPr>
                <w:t xml:space="preserve"> TCF at </w:t>
              </w:r>
            </w:ins>
            <m:oMath>
              <m:sSub>
                <m:sSubPr>
                  <m:ctrlPr>
                    <w:ins w:id="747" w:author="Thorsten Hertel (KEYS)" w:date="2025-08-13T12:50:00Z" w16du:dateUtc="2025-08-13T19:50:00Z">
                      <w:rPr>
                        <w:rFonts w:ascii="Cambria Math" w:eastAsia="MS Mincho" w:hAnsi="Cambria Math"/>
                        <w:i/>
                        <w:lang w:val="en-US"/>
                      </w:rPr>
                    </w:ins>
                  </m:ctrlPr>
                </m:sSubPr>
                <m:e>
                  <m:r>
                    <w:ins w:id="748" w:author="Thorsten Hertel (KEYS)" w:date="2025-08-13T12:50:00Z" w16du:dateUtc="2025-08-13T19:50:00Z">
                      <m:rPr>
                        <m:sty m:val="b"/>
                      </m:rPr>
                      <w:rPr>
                        <w:rFonts w:ascii="Cambria Math" w:eastAsia="MS Mincho" w:hAnsi="Cambria Math"/>
                        <w:lang w:val="en-US"/>
                      </w:rPr>
                      <m:t>Δ</m:t>
                    </w:ins>
                  </m:r>
                  <m:ctrlPr>
                    <w:ins w:id="749" w:author="Thorsten Hertel (KEYS)" w:date="2025-08-13T12:50:00Z" w16du:dateUtc="2025-08-13T19:50:00Z">
                      <w:rPr>
                        <w:rFonts w:ascii="Cambria Math" w:eastAsia="MS Mincho" w:hAnsi="Cambria Math"/>
                        <w:lang w:val="en-US"/>
                      </w:rPr>
                    </w:ins>
                  </m:ctrlPr>
                </m:e>
                <m:sub>
                  <m:r>
                    <w:ins w:id="750" w:author="Thorsten Hertel (KEYS)" w:date="2025-08-13T12:50:00Z" w16du:dateUtc="2025-08-13T19:50:00Z">
                      <m:rPr>
                        <m:sty m:val="bi"/>
                      </m:rPr>
                      <w:rPr>
                        <w:rFonts w:ascii="Cambria Math" w:eastAsia="MS Mincho" w:hAnsi="Cambria Math"/>
                        <w:lang w:val="en-US"/>
                      </w:rPr>
                      <m:t>t</m:t>
                    </w:ins>
                  </m:r>
                </m:sub>
              </m:sSub>
              <m:r>
                <w:ins w:id="751" w:author="Thorsten Hertel (KEYS)" w:date="2025-08-13T12:50:00Z" w16du:dateUtc="2025-08-13T19:50:00Z">
                  <m:rPr>
                    <m:sty m:val="bi"/>
                  </m:rPr>
                  <w:rPr>
                    <w:rFonts w:ascii="Cambria Math" w:eastAsia="MS Mincho" w:hAnsi="Cambria Math"/>
                    <w:lang w:val="en-US"/>
                  </w:rPr>
                  <m:t>=20.2</m:t>
                </w:ins>
              </m:r>
            </m:oMath>
            <w:ins w:id="752" w:author="Thorsten Hertel (KEYS)" w:date="2025-08-13T12:50:00Z" w16du:dateUtc="2025-08-13T19:50:00Z">
              <w:r>
                <w:rPr>
                  <w:rFonts w:eastAsia="MS Mincho"/>
                  <w:lang w:val="en-US"/>
                </w:rPr>
                <w:t xml:space="preserve"> ms</w:t>
              </w:r>
            </w:ins>
          </w:p>
        </w:tc>
      </w:tr>
      <w:tr w:rsidR="001016A4" w14:paraId="15A1275E" w14:textId="77777777" w:rsidTr="00F25807">
        <w:trPr>
          <w:jc w:val="center"/>
          <w:ins w:id="753" w:author="Thorsten Hertel (KEYS)" w:date="2025-08-13T12:51:00Z"/>
        </w:trPr>
        <w:tc>
          <w:tcPr>
            <w:tcW w:w="1144" w:type="dxa"/>
            <w:vMerge/>
          </w:tcPr>
          <w:p w14:paraId="258260BF" w14:textId="77777777" w:rsidR="001016A4" w:rsidRDefault="001016A4" w:rsidP="00230228">
            <w:pPr>
              <w:pStyle w:val="TAC"/>
              <w:rPr>
                <w:ins w:id="754" w:author="Thorsten Hertel (KEYS)" w:date="2025-08-13T12:51:00Z" w16du:dateUtc="2025-08-13T19:51:00Z"/>
                <w:rFonts w:eastAsia="MS Mincho"/>
                <w:lang w:val="en-US"/>
              </w:rPr>
            </w:pPr>
          </w:p>
        </w:tc>
        <w:tc>
          <w:tcPr>
            <w:tcW w:w="2145" w:type="dxa"/>
          </w:tcPr>
          <w:p w14:paraId="15C64406" w14:textId="282F7291" w:rsidR="001016A4" w:rsidRPr="002650BA" w:rsidRDefault="001016A4" w:rsidP="00230228">
            <w:pPr>
              <w:pStyle w:val="TAC"/>
              <w:rPr>
                <w:ins w:id="755" w:author="Thorsten Hertel (KEYS)" w:date="2025-08-13T12:51:00Z" w16du:dateUtc="2025-08-13T19:51:00Z"/>
                <w:rFonts w:eastAsia="MS Mincho"/>
                <w:b/>
                <w:lang w:val="en-US"/>
              </w:rPr>
            </w:pPr>
            <w:ins w:id="756" w:author="Thorsten Hertel (KEYS)" w:date="2025-08-13T12:51:00Z" w16du:dateUtc="2025-08-13T19:51:00Z">
              <w:r w:rsidRPr="002650BA">
                <w:rPr>
                  <w:rFonts w:eastAsia="MS Mincho"/>
                  <w:b/>
                  <w:lang w:val="en-US"/>
                </w:rPr>
                <w:t>Lower</w:t>
              </w:r>
            </w:ins>
          </w:p>
        </w:tc>
        <w:tc>
          <w:tcPr>
            <w:tcW w:w="2074" w:type="dxa"/>
          </w:tcPr>
          <w:p w14:paraId="722C5C57" w14:textId="0E63400C" w:rsidR="001016A4" w:rsidRPr="002650BA" w:rsidRDefault="001016A4" w:rsidP="00230228">
            <w:pPr>
              <w:pStyle w:val="TAC"/>
              <w:rPr>
                <w:ins w:id="757" w:author="Thorsten Hertel (KEYS)" w:date="2025-08-13T12:51:00Z" w16du:dateUtc="2025-08-13T19:51:00Z"/>
                <w:rFonts w:eastAsia="MS Mincho"/>
                <w:b/>
                <w:lang w:val="en-US"/>
              </w:rPr>
            </w:pPr>
            <w:ins w:id="758" w:author="Thorsten Hertel (KEYS)" w:date="2025-08-13T12:51:00Z" w16du:dateUtc="2025-08-13T19:51:00Z">
              <w:r w:rsidRPr="002650BA">
                <w:rPr>
                  <w:rFonts w:eastAsia="MS Mincho"/>
                  <w:b/>
                  <w:lang w:val="en-US"/>
                </w:rPr>
                <w:t>Upper</w:t>
              </w:r>
            </w:ins>
          </w:p>
        </w:tc>
        <w:tc>
          <w:tcPr>
            <w:tcW w:w="2194" w:type="dxa"/>
          </w:tcPr>
          <w:p w14:paraId="2ADF5E5B" w14:textId="0B817BEA" w:rsidR="001016A4" w:rsidRPr="002650BA" w:rsidRDefault="001016A4" w:rsidP="00230228">
            <w:pPr>
              <w:pStyle w:val="TAC"/>
              <w:rPr>
                <w:ins w:id="759" w:author="Thorsten Hertel (KEYS)" w:date="2025-08-13T12:51:00Z" w16du:dateUtc="2025-08-13T19:51:00Z"/>
                <w:rFonts w:eastAsia="MS Mincho"/>
                <w:b/>
                <w:lang w:val="en-US"/>
              </w:rPr>
            </w:pPr>
            <w:ins w:id="760" w:author="Thorsten Hertel (KEYS)" w:date="2025-08-13T12:51:00Z" w16du:dateUtc="2025-08-13T19:51:00Z">
              <w:r w:rsidRPr="002650BA">
                <w:rPr>
                  <w:rFonts w:eastAsia="MS Mincho"/>
                  <w:b/>
                  <w:lang w:val="en-US"/>
                </w:rPr>
                <w:t>Lower</w:t>
              </w:r>
            </w:ins>
          </w:p>
        </w:tc>
        <w:tc>
          <w:tcPr>
            <w:tcW w:w="2074" w:type="dxa"/>
          </w:tcPr>
          <w:p w14:paraId="5633A080" w14:textId="6A12D06C" w:rsidR="001016A4" w:rsidRPr="002650BA" w:rsidRDefault="001016A4" w:rsidP="00230228">
            <w:pPr>
              <w:pStyle w:val="TAC"/>
              <w:rPr>
                <w:ins w:id="761" w:author="Thorsten Hertel (KEYS)" w:date="2025-08-13T12:51:00Z" w16du:dateUtc="2025-08-13T19:51:00Z"/>
                <w:rFonts w:eastAsia="MS Mincho"/>
                <w:b/>
                <w:lang w:val="en-US"/>
              </w:rPr>
            </w:pPr>
            <w:ins w:id="762" w:author="Thorsten Hertel (KEYS)" w:date="2025-08-13T12:51:00Z" w16du:dateUtc="2025-08-13T19:51:00Z">
              <w:r w:rsidRPr="002650BA">
                <w:rPr>
                  <w:rFonts w:eastAsia="MS Mincho"/>
                  <w:b/>
                  <w:lang w:val="en-US"/>
                </w:rPr>
                <w:t>Upper</w:t>
              </w:r>
            </w:ins>
          </w:p>
        </w:tc>
      </w:tr>
      <w:tr w:rsidR="00CE213C" w14:paraId="0DE179E6" w14:textId="60FFD0C1" w:rsidTr="002650BA">
        <w:trPr>
          <w:jc w:val="center"/>
          <w:ins w:id="763" w:author="Thorsten Hertel (KEYS)" w:date="2025-08-13T12:50:00Z"/>
        </w:trPr>
        <w:tc>
          <w:tcPr>
            <w:tcW w:w="1144" w:type="dxa"/>
          </w:tcPr>
          <w:p w14:paraId="17BA751E" w14:textId="77777777" w:rsidR="00CE213C" w:rsidRDefault="00CE213C" w:rsidP="00CE213C">
            <w:pPr>
              <w:pStyle w:val="TAC"/>
              <w:rPr>
                <w:ins w:id="764" w:author="Thorsten Hertel (KEYS)" w:date="2025-08-13T12:50:00Z" w16du:dateUtc="2025-08-13T19:50:00Z"/>
                <w:rFonts w:eastAsia="MS Mincho"/>
                <w:lang w:val="en-US"/>
              </w:rPr>
            </w:pPr>
            <w:ins w:id="765" w:author="Thorsten Hertel (KEYS)" w:date="2025-08-13T12:50:00Z" w16du:dateUtc="2025-08-13T19:50:00Z">
              <w:r>
                <w:rPr>
                  <w:rFonts w:eastAsia="MS Mincho"/>
                  <w:lang w:val="en-US"/>
                </w:rPr>
                <w:t>1</w:t>
              </w:r>
            </w:ins>
          </w:p>
        </w:tc>
        <w:tc>
          <w:tcPr>
            <w:tcW w:w="2145" w:type="dxa"/>
          </w:tcPr>
          <w:p w14:paraId="672BC0A2" w14:textId="032CAAD9" w:rsidR="00CE213C" w:rsidRDefault="00CE213C" w:rsidP="00CE213C">
            <w:pPr>
              <w:pStyle w:val="TAC"/>
              <w:rPr>
                <w:ins w:id="766" w:author="Thorsten Hertel (KEYS)" w:date="2025-08-13T12:50:00Z" w16du:dateUtc="2025-08-13T19:50:00Z"/>
                <w:rFonts w:eastAsia="MS Mincho"/>
                <w:lang w:val="en-US"/>
              </w:rPr>
            </w:pPr>
            <w:ins w:id="767" w:author="Thorsten Hertel (KEYS)" w:date="2025-08-13T12:50:00Z" w16du:dateUtc="2025-08-13T19:50:00Z">
              <w:r>
                <w:rPr>
                  <w:rFonts w:eastAsia="MS Mincho"/>
                  <w:lang w:val="en-US"/>
                </w:rPr>
                <w:t>0.</w:t>
              </w:r>
            </w:ins>
            <w:ins w:id="768" w:author="Thorsten Hertel (KEYS)" w:date="2025-08-13T12:53:00Z" w16du:dateUtc="2025-08-13T19:53:00Z">
              <w:r>
                <w:rPr>
                  <w:rFonts w:eastAsia="MS Mincho"/>
                  <w:lang w:val="en-US"/>
                </w:rPr>
                <w:t>8</w:t>
              </w:r>
            </w:ins>
            <w:ins w:id="769" w:author="Thorsten Hertel (KEYS)" w:date="2025-08-13T12:50:00Z" w16du:dateUtc="2025-08-13T19:50:00Z">
              <w:r>
                <w:rPr>
                  <w:rFonts w:eastAsia="MS Mincho"/>
                  <w:lang w:val="en-US"/>
                </w:rPr>
                <w:t>70</w:t>
              </w:r>
            </w:ins>
          </w:p>
        </w:tc>
        <w:tc>
          <w:tcPr>
            <w:tcW w:w="2074" w:type="dxa"/>
          </w:tcPr>
          <w:p w14:paraId="73C4ED3D" w14:textId="42CE7193" w:rsidR="00CE213C" w:rsidRDefault="00CE213C" w:rsidP="00CE213C">
            <w:pPr>
              <w:pStyle w:val="TAC"/>
              <w:rPr>
                <w:ins w:id="770" w:author="Thorsten Hertel (KEYS)" w:date="2025-08-13T12:51:00Z" w16du:dateUtc="2025-08-13T19:51:00Z"/>
                <w:rFonts w:eastAsia="MS Mincho"/>
                <w:lang w:val="en-US"/>
              </w:rPr>
            </w:pPr>
            <w:ins w:id="771" w:author="Thorsten Hertel (KEYS)" w:date="2025-08-13T12:53:00Z" w16du:dateUtc="2025-08-13T19:53:00Z">
              <w:r>
                <w:rPr>
                  <w:rFonts w:eastAsia="MS Mincho"/>
                  <w:lang w:val="en-US"/>
                </w:rPr>
                <w:t>1</w:t>
              </w:r>
            </w:ins>
          </w:p>
        </w:tc>
        <w:tc>
          <w:tcPr>
            <w:tcW w:w="2194" w:type="dxa"/>
          </w:tcPr>
          <w:p w14:paraId="148A04A9" w14:textId="0F190094" w:rsidR="00CE213C" w:rsidRDefault="00CE213C" w:rsidP="00CE213C">
            <w:pPr>
              <w:pStyle w:val="TAC"/>
              <w:rPr>
                <w:ins w:id="772" w:author="Thorsten Hertel (KEYS)" w:date="2025-08-13T12:50:00Z" w16du:dateUtc="2025-08-13T19:50:00Z"/>
                <w:rFonts w:eastAsia="MS Mincho"/>
                <w:lang w:val="en-US"/>
              </w:rPr>
            </w:pPr>
            <w:ins w:id="773" w:author="Thorsten Hertel (KEYS)" w:date="2025-08-13T12:50:00Z" w16du:dateUtc="2025-08-13T19:50:00Z">
              <w:r>
                <w:rPr>
                  <w:rFonts w:eastAsia="MS Mincho"/>
                  <w:lang w:val="en-US"/>
                </w:rPr>
                <w:t>0.</w:t>
              </w:r>
            </w:ins>
            <w:ins w:id="774" w:author="Thorsten Hertel (KEYS)" w:date="2025-08-13T12:54:00Z" w16du:dateUtc="2025-08-13T19:54:00Z">
              <w:r w:rsidR="00D21978">
                <w:rPr>
                  <w:rFonts w:eastAsia="MS Mincho"/>
                  <w:lang w:val="en-US"/>
                </w:rPr>
                <w:t>7</w:t>
              </w:r>
            </w:ins>
            <w:ins w:id="775" w:author="Thorsten Hertel (KEYS)" w:date="2025-08-13T12:50:00Z" w16du:dateUtc="2025-08-13T19:50:00Z">
              <w:r>
                <w:rPr>
                  <w:rFonts w:eastAsia="MS Mincho"/>
                  <w:lang w:val="en-US"/>
                </w:rPr>
                <w:t>76</w:t>
              </w:r>
            </w:ins>
          </w:p>
        </w:tc>
        <w:tc>
          <w:tcPr>
            <w:tcW w:w="2074" w:type="dxa"/>
          </w:tcPr>
          <w:p w14:paraId="50F8702D" w14:textId="512E3614" w:rsidR="00CE213C" w:rsidRDefault="00CE213C" w:rsidP="00CE213C">
            <w:pPr>
              <w:pStyle w:val="TAC"/>
              <w:rPr>
                <w:ins w:id="776" w:author="Thorsten Hertel (KEYS)" w:date="2025-08-13T12:51:00Z" w16du:dateUtc="2025-08-13T19:51:00Z"/>
                <w:rFonts w:eastAsia="MS Mincho"/>
                <w:lang w:val="en-US"/>
              </w:rPr>
            </w:pPr>
            <w:ins w:id="777" w:author="Thorsten Hertel (KEYS)" w:date="2025-08-13T12:54:00Z" w16du:dateUtc="2025-08-13T19:54:00Z">
              <w:r>
                <w:rPr>
                  <w:rFonts w:eastAsia="MS Mincho"/>
                  <w:lang w:val="en-US"/>
                </w:rPr>
                <w:t>0.</w:t>
              </w:r>
              <w:r w:rsidR="00D21978">
                <w:rPr>
                  <w:rFonts w:eastAsia="MS Mincho"/>
                  <w:lang w:val="en-US"/>
                </w:rPr>
                <w:t>9</w:t>
              </w:r>
              <w:r>
                <w:rPr>
                  <w:rFonts w:eastAsia="MS Mincho"/>
                  <w:lang w:val="en-US"/>
                </w:rPr>
                <w:t>76</w:t>
              </w:r>
            </w:ins>
          </w:p>
        </w:tc>
      </w:tr>
      <w:tr w:rsidR="00CE213C" w14:paraId="0B0E67F7" w14:textId="389F3056" w:rsidTr="002650BA">
        <w:trPr>
          <w:jc w:val="center"/>
          <w:ins w:id="778" w:author="Thorsten Hertel (KEYS)" w:date="2025-08-13T12:50:00Z"/>
        </w:trPr>
        <w:tc>
          <w:tcPr>
            <w:tcW w:w="1144" w:type="dxa"/>
          </w:tcPr>
          <w:p w14:paraId="1E0E305E" w14:textId="77777777" w:rsidR="00CE213C" w:rsidRDefault="00CE213C" w:rsidP="00CE213C">
            <w:pPr>
              <w:pStyle w:val="TAC"/>
              <w:rPr>
                <w:ins w:id="779" w:author="Thorsten Hertel (KEYS)" w:date="2025-08-13T12:50:00Z" w16du:dateUtc="2025-08-13T19:50:00Z"/>
                <w:rFonts w:eastAsia="MS Mincho"/>
                <w:lang w:val="en-US"/>
              </w:rPr>
            </w:pPr>
            <w:ins w:id="780" w:author="Thorsten Hertel (KEYS)" w:date="2025-08-13T12:50:00Z" w16du:dateUtc="2025-08-13T19:50:00Z">
              <w:r>
                <w:rPr>
                  <w:rFonts w:eastAsia="MS Mincho"/>
                  <w:lang w:val="en-US"/>
                </w:rPr>
                <w:t>2</w:t>
              </w:r>
            </w:ins>
          </w:p>
        </w:tc>
        <w:tc>
          <w:tcPr>
            <w:tcW w:w="2145" w:type="dxa"/>
          </w:tcPr>
          <w:p w14:paraId="21624863" w14:textId="78332108" w:rsidR="00CE213C" w:rsidRDefault="00CE213C" w:rsidP="00CE213C">
            <w:pPr>
              <w:pStyle w:val="TAC"/>
              <w:rPr>
                <w:ins w:id="781" w:author="Thorsten Hertel (KEYS)" w:date="2025-08-13T12:50:00Z" w16du:dateUtc="2025-08-13T19:50:00Z"/>
                <w:rFonts w:eastAsia="MS Mincho"/>
                <w:lang w:val="en-US"/>
              </w:rPr>
            </w:pPr>
            <w:ins w:id="782" w:author="Thorsten Hertel (KEYS)" w:date="2025-08-13T12:50:00Z" w16du:dateUtc="2025-08-13T19:50:00Z">
              <w:r>
                <w:rPr>
                  <w:rFonts w:eastAsia="MS Mincho"/>
                  <w:lang w:val="en-US"/>
                </w:rPr>
                <w:t>0.</w:t>
              </w:r>
            </w:ins>
            <w:ins w:id="783" w:author="Thorsten Hertel (KEYS)" w:date="2025-08-13T12:53:00Z" w16du:dateUtc="2025-08-13T19:53:00Z">
              <w:r>
                <w:rPr>
                  <w:rFonts w:eastAsia="MS Mincho"/>
                  <w:lang w:val="en-US"/>
                </w:rPr>
                <w:t>8</w:t>
              </w:r>
            </w:ins>
            <w:ins w:id="784" w:author="Thorsten Hertel (KEYS)" w:date="2025-08-13T12:50:00Z" w16du:dateUtc="2025-08-13T19:50:00Z">
              <w:r>
                <w:rPr>
                  <w:rFonts w:eastAsia="MS Mincho"/>
                  <w:lang w:val="en-US"/>
                </w:rPr>
                <w:t>61</w:t>
              </w:r>
            </w:ins>
          </w:p>
        </w:tc>
        <w:tc>
          <w:tcPr>
            <w:tcW w:w="2074" w:type="dxa"/>
          </w:tcPr>
          <w:p w14:paraId="2B3E2C39" w14:textId="4E94BBD2" w:rsidR="00CE213C" w:rsidRDefault="00CE213C" w:rsidP="00CE213C">
            <w:pPr>
              <w:pStyle w:val="TAC"/>
              <w:rPr>
                <w:ins w:id="785" w:author="Thorsten Hertel (KEYS)" w:date="2025-08-13T12:51:00Z" w16du:dateUtc="2025-08-13T19:51:00Z"/>
                <w:rFonts w:eastAsia="MS Mincho"/>
                <w:lang w:val="en-US"/>
              </w:rPr>
            </w:pPr>
            <w:ins w:id="786" w:author="Thorsten Hertel (KEYS)" w:date="2025-08-13T12:53:00Z" w16du:dateUtc="2025-08-13T19:53:00Z">
              <w:r>
                <w:rPr>
                  <w:rFonts w:eastAsia="MS Mincho"/>
                  <w:lang w:val="en-US"/>
                </w:rPr>
                <w:t>1</w:t>
              </w:r>
            </w:ins>
          </w:p>
        </w:tc>
        <w:tc>
          <w:tcPr>
            <w:tcW w:w="2194" w:type="dxa"/>
          </w:tcPr>
          <w:p w14:paraId="527FC752" w14:textId="1DF18971" w:rsidR="00CE213C" w:rsidRDefault="00CE213C" w:rsidP="00CE213C">
            <w:pPr>
              <w:pStyle w:val="TAC"/>
              <w:rPr>
                <w:ins w:id="787" w:author="Thorsten Hertel (KEYS)" w:date="2025-08-13T12:50:00Z" w16du:dateUtc="2025-08-13T19:50:00Z"/>
                <w:rFonts w:eastAsia="MS Mincho"/>
                <w:lang w:val="en-US"/>
              </w:rPr>
            </w:pPr>
            <w:ins w:id="788" w:author="Thorsten Hertel (KEYS)" w:date="2025-08-13T12:50:00Z" w16du:dateUtc="2025-08-13T19:50:00Z">
              <w:r>
                <w:rPr>
                  <w:rFonts w:eastAsia="MS Mincho"/>
                  <w:lang w:val="en-US"/>
                </w:rPr>
                <w:t>0.</w:t>
              </w:r>
            </w:ins>
            <w:ins w:id="789" w:author="Thorsten Hertel (KEYS)" w:date="2025-08-13T12:54:00Z" w16du:dateUtc="2025-08-13T19:54:00Z">
              <w:r w:rsidR="00D21978">
                <w:rPr>
                  <w:rFonts w:eastAsia="MS Mincho"/>
                  <w:lang w:val="en-US"/>
                </w:rPr>
                <w:t>7</w:t>
              </w:r>
            </w:ins>
            <w:ins w:id="790" w:author="Thorsten Hertel (KEYS)" w:date="2025-08-13T12:50:00Z" w16du:dateUtc="2025-08-13T19:50:00Z">
              <w:r>
                <w:rPr>
                  <w:rFonts w:eastAsia="MS Mincho"/>
                  <w:lang w:val="en-US"/>
                </w:rPr>
                <w:t>79</w:t>
              </w:r>
            </w:ins>
          </w:p>
        </w:tc>
        <w:tc>
          <w:tcPr>
            <w:tcW w:w="2074" w:type="dxa"/>
          </w:tcPr>
          <w:p w14:paraId="4E0E1A0D" w14:textId="12887FE6" w:rsidR="00CE213C" w:rsidRDefault="00CE213C" w:rsidP="00CE213C">
            <w:pPr>
              <w:pStyle w:val="TAC"/>
              <w:rPr>
                <w:ins w:id="791" w:author="Thorsten Hertel (KEYS)" w:date="2025-08-13T12:51:00Z" w16du:dateUtc="2025-08-13T19:51:00Z"/>
                <w:rFonts w:eastAsia="MS Mincho"/>
                <w:lang w:val="en-US"/>
              </w:rPr>
            </w:pPr>
            <w:ins w:id="792" w:author="Thorsten Hertel (KEYS)" w:date="2025-08-13T12:54:00Z" w16du:dateUtc="2025-08-13T19:54:00Z">
              <w:r>
                <w:rPr>
                  <w:rFonts w:eastAsia="MS Mincho"/>
                  <w:lang w:val="en-US"/>
                </w:rPr>
                <w:t>0.</w:t>
              </w:r>
              <w:r w:rsidR="00D21978">
                <w:rPr>
                  <w:rFonts w:eastAsia="MS Mincho"/>
                  <w:lang w:val="en-US"/>
                </w:rPr>
                <w:t>9</w:t>
              </w:r>
              <w:r>
                <w:rPr>
                  <w:rFonts w:eastAsia="MS Mincho"/>
                  <w:lang w:val="en-US"/>
                </w:rPr>
                <w:t>79</w:t>
              </w:r>
            </w:ins>
          </w:p>
        </w:tc>
      </w:tr>
      <w:tr w:rsidR="00CE213C" w14:paraId="6454874C" w14:textId="4E43F182" w:rsidTr="002650BA">
        <w:trPr>
          <w:jc w:val="center"/>
          <w:ins w:id="793" w:author="Thorsten Hertel (KEYS)" w:date="2025-08-13T12:50:00Z"/>
        </w:trPr>
        <w:tc>
          <w:tcPr>
            <w:tcW w:w="1144" w:type="dxa"/>
          </w:tcPr>
          <w:p w14:paraId="42B713AC" w14:textId="77777777" w:rsidR="00CE213C" w:rsidRDefault="00CE213C" w:rsidP="00CE213C">
            <w:pPr>
              <w:pStyle w:val="TAC"/>
              <w:rPr>
                <w:ins w:id="794" w:author="Thorsten Hertel (KEYS)" w:date="2025-08-13T12:50:00Z" w16du:dateUtc="2025-08-13T19:50:00Z"/>
                <w:rFonts w:eastAsia="MS Mincho"/>
                <w:lang w:val="en-US"/>
              </w:rPr>
            </w:pPr>
            <w:ins w:id="795" w:author="Thorsten Hertel (KEYS)" w:date="2025-08-13T12:50:00Z" w16du:dateUtc="2025-08-13T19:50:00Z">
              <w:r>
                <w:rPr>
                  <w:rFonts w:eastAsia="MS Mincho"/>
                  <w:lang w:val="en-US"/>
                </w:rPr>
                <w:t>3</w:t>
              </w:r>
            </w:ins>
          </w:p>
        </w:tc>
        <w:tc>
          <w:tcPr>
            <w:tcW w:w="2145" w:type="dxa"/>
          </w:tcPr>
          <w:p w14:paraId="047A7605" w14:textId="1842D83C" w:rsidR="00CE213C" w:rsidRDefault="00CE213C" w:rsidP="00CE213C">
            <w:pPr>
              <w:pStyle w:val="TAC"/>
              <w:rPr>
                <w:ins w:id="796" w:author="Thorsten Hertel (KEYS)" w:date="2025-08-13T12:50:00Z" w16du:dateUtc="2025-08-13T19:50:00Z"/>
                <w:rFonts w:eastAsia="MS Mincho"/>
                <w:lang w:val="en-US"/>
              </w:rPr>
            </w:pPr>
            <w:ins w:id="797" w:author="Thorsten Hertel (KEYS)" w:date="2025-08-13T12:50:00Z" w16du:dateUtc="2025-08-13T19:50:00Z">
              <w:r>
                <w:rPr>
                  <w:rFonts w:eastAsia="MS Mincho"/>
                  <w:lang w:val="en-US"/>
                </w:rPr>
                <w:t>0.</w:t>
              </w:r>
            </w:ins>
            <w:ins w:id="798" w:author="Thorsten Hertel (KEYS)" w:date="2025-08-13T12:53:00Z" w16du:dateUtc="2025-08-13T19:53:00Z">
              <w:r>
                <w:rPr>
                  <w:rFonts w:eastAsia="MS Mincho"/>
                  <w:lang w:val="en-US"/>
                </w:rPr>
                <w:t>8</w:t>
              </w:r>
            </w:ins>
            <w:ins w:id="799" w:author="Thorsten Hertel (KEYS)" w:date="2025-08-13T12:50:00Z" w16du:dateUtc="2025-08-13T19:50:00Z">
              <w:r>
                <w:rPr>
                  <w:rFonts w:eastAsia="MS Mincho"/>
                  <w:lang w:val="en-US"/>
                </w:rPr>
                <w:t>94</w:t>
              </w:r>
            </w:ins>
          </w:p>
        </w:tc>
        <w:tc>
          <w:tcPr>
            <w:tcW w:w="2074" w:type="dxa"/>
          </w:tcPr>
          <w:p w14:paraId="30B80C1B" w14:textId="358A5175" w:rsidR="00CE213C" w:rsidRDefault="00CE213C" w:rsidP="00CE213C">
            <w:pPr>
              <w:pStyle w:val="TAC"/>
              <w:rPr>
                <w:ins w:id="800" w:author="Thorsten Hertel (KEYS)" w:date="2025-08-13T12:51:00Z" w16du:dateUtc="2025-08-13T19:51:00Z"/>
                <w:rFonts w:eastAsia="MS Mincho"/>
                <w:lang w:val="en-US"/>
              </w:rPr>
            </w:pPr>
            <w:ins w:id="801" w:author="Thorsten Hertel (KEYS)" w:date="2025-08-13T12:53:00Z" w16du:dateUtc="2025-08-13T19:53:00Z">
              <w:r>
                <w:rPr>
                  <w:rFonts w:eastAsia="MS Mincho"/>
                  <w:lang w:val="en-US"/>
                </w:rPr>
                <w:t>1</w:t>
              </w:r>
            </w:ins>
          </w:p>
        </w:tc>
        <w:tc>
          <w:tcPr>
            <w:tcW w:w="2194" w:type="dxa"/>
          </w:tcPr>
          <w:p w14:paraId="690E4AB2" w14:textId="48055CD7" w:rsidR="00CE213C" w:rsidRDefault="00CE213C" w:rsidP="00CE213C">
            <w:pPr>
              <w:pStyle w:val="TAC"/>
              <w:rPr>
                <w:ins w:id="802" w:author="Thorsten Hertel (KEYS)" w:date="2025-08-13T12:50:00Z" w16du:dateUtc="2025-08-13T19:50:00Z"/>
                <w:rFonts w:eastAsia="MS Mincho"/>
                <w:lang w:val="en-US"/>
              </w:rPr>
            </w:pPr>
            <w:ins w:id="803" w:author="Thorsten Hertel (KEYS)" w:date="2025-08-13T12:50:00Z" w16du:dateUtc="2025-08-13T19:50:00Z">
              <w:r>
                <w:rPr>
                  <w:rFonts w:eastAsia="MS Mincho"/>
                  <w:lang w:val="en-US"/>
                </w:rPr>
                <w:t>0.</w:t>
              </w:r>
            </w:ins>
            <w:ins w:id="804" w:author="Thorsten Hertel (KEYS)" w:date="2025-08-13T12:55:00Z" w16du:dateUtc="2025-08-13T19:55:00Z">
              <w:r w:rsidR="00D21978">
                <w:rPr>
                  <w:rFonts w:eastAsia="MS Mincho"/>
                  <w:lang w:val="en-US"/>
                </w:rPr>
                <w:t>7</w:t>
              </w:r>
            </w:ins>
            <w:ins w:id="805" w:author="Thorsten Hertel (KEYS)" w:date="2025-08-13T12:50:00Z" w16du:dateUtc="2025-08-13T19:50:00Z">
              <w:r>
                <w:rPr>
                  <w:rFonts w:eastAsia="MS Mincho"/>
                  <w:lang w:val="en-US"/>
                </w:rPr>
                <w:t>86</w:t>
              </w:r>
            </w:ins>
          </w:p>
        </w:tc>
        <w:tc>
          <w:tcPr>
            <w:tcW w:w="2074" w:type="dxa"/>
          </w:tcPr>
          <w:p w14:paraId="1F94E01F" w14:textId="374197A3" w:rsidR="00CE213C" w:rsidRDefault="00CE213C" w:rsidP="00CE213C">
            <w:pPr>
              <w:pStyle w:val="TAC"/>
              <w:rPr>
                <w:ins w:id="806" w:author="Thorsten Hertel (KEYS)" w:date="2025-08-13T12:51:00Z" w16du:dateUtc="2025-08-13T19:51:00Z"/>
                <w:rFonts w:eastAsia="MS Mincho"/>
                <w:lang w:val="en-US"/>
              </w:rPr>
            </w:pPr>
            <w:ins w:id="807" w:author="Thorsten Hertel (KEYS)" w:date="2025-08-13T12:54:00Z" w16du:dateUtc="2025-08-13T19:54:00Z">
              <w:r>
                <w:rPr>
                  <w:rFonts w:eastAsia="MS Mincho"/>
                  <w:lang w:val="en-US"/>
                </w:rPr>
                <w:t>0.</w:t>
              </w:r>
              <w:r w:rsidR="00D21978">
                <w:rPr>
                  <w:rFonts w:eastAsia="MS Mincho"/>
                  <w:lang w:val="en-US"/>
                </w:rPr>
                <w:t>9</w:t>
              </w:r>
              <w:r>
                <w:rPr>
                  <w:rFonts w:eastAsia="MS Mincho"/>
                  <w:lang w:val="en-US"/>
                </w:rPr>
                <w:t>86</w:t>
              </w:r>
            </w:ins>
          </w:p>
        </w:tc>
      </w:tr>
      <w:tr w:rsidR="00CE213C" w14:paraId="0C234BC0" w14:textId="0EF5C8AA" w:rsidTr="002650BA">
        <w:trPr>
          <w:jc w:val="center"/>
          <w:ins w:id="808" w:author="Thorsten Hertel (KEYS)" w:date="2025-08-13T12:50:00Z"/>
        </w:trPr>
        <w:tc>
          <w:tcPr>
            <w:tcW w:w="1144" w:type="dxa"/>
          </w:tcPr>
          <w:p w14:paraId="19D75963" w14:textId="77777777" w:rsidR="00CE213C" w:rsidRDefault="00CE213C" w:rsidP="00CE213C">
            <w:pPr>
              <w:pStyle w:val="TAC"/>
              <w:rPr>
                <w:ins w:id="809" w:author="Thorsten Hertel (KEYS)" w:date="2025-08-13T12:50:00Z" w16du:dateUtc="2025-08-13T19:50:00Z"/>
                <w:rFonts w:eastAsia="MS Mincho"/>
                <w:lang w:val="en-US"/>
              </w:rPr>
            </w:pPr>
            <w:ins w:id="810" w:author="Thorsten Hertel (KEYS)" w:date="2025-08-13T12:50:00Z" w16du:dateUtc="2025-08-13T19:50:00Z">
              <w:r>
                <w:rPr>
                  <w:rFonts w:eastAsia="MS Mincho"/>
                  <w:lang w:val="en-US"/>
                </w:rPr>
                <w:t>4</w:t>
              </w:r>
            </w:ins>
          </w:p>
        </w:tc>
        <w:tc>
          <w:tcPr>
            <w:tcW w:w="2145" w:type="dxa"/>
          </w:tcPr>
          <w:p w14:paraId="758CD838" w14:textId="5989DE34" w:rsidR="00CE213C" w:rsidRDefault="00CE213C" w:rsidP="00CE213C">
            <w:pPr>
              <w:pStyle w:val="TAC"/>
              <w:rPr>
                <w:ins w:id="811" w:author="Thorsten Hertel (KEYS)" w:date="2025-08-13T12:50:00Z" w16du:dateUtc="2025-08-13T19:50:00Z"/>
                <w:rFonts w:eastAsia="MS Mincho"/>
                <w:lang w:val="en-US"/>
              </w:rPr>
            </w:pPr>
            <w:ins w:id="812" w:author="Thorsten Hertel (KEYS)" w:date="2025-08-13T12:50:00Z" w16du:dateUtc="2025-08-13T19:50:00Z">
              <w:r>
                <w:rPr>
                  <w:rFonts w:eastAsia="MS Mincho"/>
                  <w:lang w:val="en-US"/>
                </w:rPr>
                <w:t>0.</w:t>
              </w:r>
            </w:ins>
            <w:ins w:id="813" w:author="Thorsten Hertel (KEYS)" w:date="2025-08-13T12:53:00Z" w16du:dateUtc="2025-08-13T19:53:00Z">
              <w:r>
                <w:rPr>
                  <w:rFonts w:eastAsia="MS Mincho"/>
                  <w:lang w:val="en-US"/>
                </w:rPr>
                <w:t>3</w:t>
              </w:r>
            </w:ins>
            <w:ins w:id="814" w:author="Thorsten Hertel (KEYS)" w:date="2025-08-13T12:50:00Z" w16du:dateUtc="2025-08-13T19:50:00Z">
              <w:r>
                <w:rPr>
                  <w:rFonts w:eastAsia="MS Mincho"/>
                  <w:lang w:val="en-US"/>
                </w:rPr>
                <w:t>36</w:t>
              </w:r>
            </w:ins>
          </w:p>
        </w:tc>
        <w:tc>
          <w:tcPr>
            <w:tcW w:w="2074" w:type="dxa"/>
          </w:tcPr>
          <w:p w14:paraId="1845DEBD" w14:textId="17C57DBC" w:rsidR="00CE213C" w:rsidRDefault="00CE213C" w:rsidP="00CE213C">
            <w:pPr>
              <w:pStyle w:val="TAC"/>
              <w:rPr>
                <w:ins w:id="815" w:author="Thorsten Hertel (KEYS)" w:date="2025-08-13T12:51:00Z" w16du:dateUtc="2025-08-13T19:51:00Z"/>
                <w:rFonts w:eastAsia="MS Mincho"/>
                <w:lang w:val="en-US"/>
              </w:rPr>
            </w:pPr>
            <w:ins w:id="816" w:author="Thorsten Hertel (KEYS)" w:date="2025-08-13T12:54:00Z" w16du:dateUtc="2025-08-13T19:54:00Z">
              <w:r>
                <w:rPr>
                  <w:rFonts w:eastAsia="MS Mincho"/>
                  <w:lang w:val="en-US"/>
                </w:rPr>
                <w:t>0.536</w:t>
              </w:r>
            </w:ins>
          </w:p>
        </w:tc>
        <w:tc>
          <w:tcPr>
            <w:tcW w:w="2194" w:type="dxa"/>
          </w:tcPr>
          <w:p w14:paraId="374FD175" w14:textId="1CFEE133" w:rsidR="00CE213C" w:rsidRDefault="00CE213C" w:rsidP="00CE213C">
            <w:pPr>
              <w:pStyle w:val="TAC"/>
              <w:rPr>
                <w:ins w:id="817" w:author="Thorsten Hertel (KEYS)" w:date="2025-08-13T12:50:00Z" w16du:dateUtc="2025-08-13T19:50:00Z"/>
                <w:rFonts w:eastAsia="MS Mincho"/>
                <w:lang w:val="en-US"/>
              </w:rPr>
            </w:pPr>
            <w:ins w:id="818" w:author="Thorsten Hertel (KEYS)" w:date="2025-08-13T12:50:00Z" w16du:dateUtc="2025-08-13T19:50:00Z">
              <w:r>
                <w:rPr>
                  <w:rFonts w:eastAsia="MS Mincho"/>
                  <w:lang w:val="en-US"/>
                </w:rPr>
                <w:t>0.</w:t>
              </w:r>
            </w:ins>
            <w:ins w:id="819" w:author="Thorsten Hertel (KEYS)" w:date="2025-08-13T12:55:00Z" w16du:dateUtc="2025-08-13T19:55:00Z">
              <w:r w:rsidR="00D21978">
                <w:rPr>
                  <w:rFonts w:eastAsia="MS Mincho"/>
                  <w:lang w:val="en-US"/>
                </w:rPr>
                <w:t>2</w:t>
              </w:r>
            </w:ins>
            <w:ins w:id="820" w:author="Thorsten Hertel (KEYS)" w:date="2025-08-13T12:50:00Z" w16du:dateUtc="2025-08-13T19:50:00Z">
              <w:r>
                <w:rPr>
                  <w:rFonts w:eastAsia="MS Mincho"/>
                  <w:lang w:val="en-US"/>
                </w:rPr>
                <w:t>55</w:t>
              </w:r>
            </w:ins>
          </w:p>
        </w:tc>
        <w:tc>
          <w:tcPr>
            <w:tcW w:w="2074" w:type="dxa"/>
          </w:tcPr>
          <w:p w14:paraId="061FD5FD" w14:textId="12FC9822" w:rsidR="00CE213C" w:rsidRDefault="00CE213C" w:rsidP="00CE213C">
            <w:pPr>
              <w:pStyle w:val="TAC"/>
              <w:rPr>
                <w:ins w:id="821" w:author="Thorsten Hertel (KEYS)" w:date="2025-08-13T12:51:00Z" w16du:dateUtc="2025-08-13T19:51:00Z"/>
                <w:rFonts w:eastAsia="MS Mincho"/>
                <w:lang w:val="en-US"/>
              </w:rPr>
            </w:pPr>
            <w:ins w:id="822" w:author="Thorsten Hertel (KEYS)" w:date="2025-08-13T12:54:00Z" w16du:dateUtc="2025-08-13T19:54:00Z">
              <w:r>
                <w:rPr>
                  <w:rFonts w:eastAsia="MS Mincho"/>
                  <w:lang w:val="en-US"/>
                </w:rPr>
                <w:t>0.</w:t>
              </w:r>
            </w:ins>
            <w:ins w:id="823" w:author="Thorsten Hertel (KEYS)" w:date="2025-08-13T12:55:00Z" w16du:dateUtc="2025-08-13T19:55:00Z">
              <w:r w:rsidR="00D21978">
                <w:rPr>
                  <w:rFonts w:eastAsia="MS Mincho"/>
                  <w:lang w:val="en-US"/>
                </w:rPr>
                <w:t>4</w:t>
              </w:r>
            </w:ins>
            <w:ins w:id="824" w:author="Thorsten Hertel (KEYS)" w:date="2025-08-13T12:54:00Z" w16du:dateUtc="2025-08-13T19:54:00Z">
              <w:r>
                <w:rPr>
                  <w:rFonts w:eastAsia="MS Mincho"/>
                  <w:lang w:val="en-US"/>
                </w:rPr>
                <w:t>55</w:t>
              </w:r>
            </w:ins>
          </w:p>
        </w:tc>
      </w:tr>
      <w:tr w:rsidR="00CE213C" w14:paraId="56EC1BD4" w14:textId="04D267CE" w:rsidTr="002650BA">
        <w:trPr>
          <w:jc w:val="center"/>
          <w:ins w:id="825" w:author="Thorsten Hertel (KEYS)" w:date="2025-08-13T12:50:00Z"/>
        </w:trPr>
        <w:tc>
          <w:tcPr>
            <w:tcW w:w="1144" w:type="dxa"/>
          </w:tcPr>
          <w:p w14:paraId="411DBAD9" w14:textId="77777777" w:rsidR="00CE213C" w:rsidRDefault="00CE213C" w:rsidP="00CE213C">
            <w:pPr>
              <w:pStyle w:val="TAC"/>
              <w:rPr>
                <w:ins w:id="826" w:author="Thorsten Hertel (KEYS)" w:date="2025-08-13T12:50:00Z" w16du:dateUtc="2025-08-13T19:50:00Z"/>
                <w:rFonts w:eastAsia="MS Mincho"/>
                <w:lang w:val="en-US"/>
              </w:rPr>
            </w:pPr>
            <w:ins w:id="827" w:author="Thorsten Hertel (KEYS)" w:date="2025-08-13T12:50:00Z" w16du:dateUtc="2025-08-13T19:50:00Z">
              <w:r>
                <w:rPr>
                  <w:rFonts w:eastAsia="MS Mincho"/>
                  <w:lang w:val="en-US"/>
                </w:rPr>
                <w:t>5</w:t>
              </w:r>
            </w:ins>
          </w:p>
        </w:tc>
        <w:tc>
          <w:tcPr>
            <w:tcW w:w="2145" w:type="dxa"/>
          </w:tcPr>
          <w:p w14:paraId="2C95F638" w14:textId="2B4C94C7" w:rsidR="00CE213C" w:rsidRDefault="00CE213C" w:rsidP="00CE213C">
            <w:pPr>
              <w:pStyle w:val="TAC"/>
              <w:rPr>
                <w:ins w:id="828" w:author="Thorsten Hertel (KEYS)" w:date="2025-08-13T12:50:00Z" w16du:dateUtc="2025-08-13T19:50:00Z"/>
                <w:rFonts w:eastAsia="MS Mincho"/>
                <w:lang w:val="en-US"/>
              </w:rPr>
            </w:pPr>
            <w:ins w:id="829" w:author="Thorsten Hertel (KEYS)" w:date="2025-08-13T12:50:00Z" w16du:dateUtc="2025-08-13T19:50:00Z">
              <w:r>
                <w:rPr>
                  <w:rFonts w:eastAsia="MS Mincho"/>
                  <w:lang w:val="en-US"/>
                </w:rPr>
                <w:t>0.</w:t>
              </w:r>
            </w:ins>
            <w:ins w:id="830" w:author="Thorsten Hertel (KEYS)" w:date="2025-08-13T12:53:00Z" w16du:dateUtc="2025-08-13T19:53:00Z">
              <w:r>
                <w:rPr>
                  <w:rFonts w:eastAsia="MS Mincho"/>
                  <w:lang w:val="en-US"/>
                </w:rPr>
                <w:t>5</w:t>
              </w:r>
            </w:ins>
            <w:ins w:id="831" w:author="Thorsten Hertel (KEYS)" w:date="2025-08-13T12:50:00Z" w16du:dateUtc="2025-08-13T19:50:00Z">
              <w:r>
                <w:rPr>
                  <w:rFonts w:eastAsia="MS Mincho"/>
                  <w:lang w:val="en-US"/>
                </w:rPr>
                <w:t>48</w:t>
              </w:r>
            </w:ins>
          </w:p>
        </w:tc>
        <w:tc>
          <w:tcPr>
            <w:tcW w:w="2074" w:type="dxa"/>
          </w:tcPr>
          <w:p w14:paraId="27287D4D" w14:textId="05DAB9C1" w:rsidR="00CE213C" w:rsidRDefault="00CE213C" w:rsidP="00CE213C">
            <w:pPr>
              <w:pStyle w:val="TAC"/>
              <w:rPr>
                <w:ins w:id="832" w:author="Thorsten Hertel (KEYS)" w:date="2025-08-13T12:51:00Z" w16du:dateUtc="2025-08-13T19:51:00Z"/>
                <w:rFonts w:eastAsia="MS Mincho"/>
                <w:lang w:val="en-US"/>
              </w:rPr>
            </w:pPr>
            <w:ins w:id="833" w:author="Thorsten Hertel (KEYS)" w:date="2025-08-13T12:54:00Z" w16du:dateUtc="2025-08-13T19:54:00Z">
              <w:r>
                <w:rPr>
                  <w:rFonts w:eastAsia="MS Mincho"/>
                  <w:lang w:val="en-US"/>
                </w:rPr>
                <w:t>0.748</w:t>
              </w:r>
            </w:ins>
          </w:p>
        </w:tc>
        <w:tc>
          <w:tcPr>
            <w:tcW w:w="2194" w:type="dxa"/>
          </w:tcPr>
          <w:p w14:paraId="10137E97" w14:textId="255C03C5" w:rsidR="00CE213C" w:rsidRDefault="00CE213C" w:rsidP="00CE213C">
            <w:pPr>
              <w:pStyle w:val="TAC"/>
              <w:rPr>
                <w:ins w:id="834" w:author="Thorsten Hertel (KEYS)" w:date="2025-08-13T12:50:00Z" w16du:dateUtc="2025-08-13T19:50:00Z"/>
                <w:rFonts w:eastAsia="MS Mincho"/>
                <w:lang w:val="en-US"/>
              </w:rPr>
            </w:pPr>
            <w:ins w:id="835" w:author="Thorsten Hertel (KEYS)" w:date="2025-08-13T12:50:00Z" w16du:dateUtc="2025-08-13T19:50:00Z">
              <w:r>
                <w:rPr>
                  <w:rFonts w:eastAsia="MS Mincho"/>
                  <w:lang w:val="en-US"/>
                </w:rPr>
                <w:t>0.</w:t>
              </w:r>
            </w:ins>
            <w:ins w:id="836" w:author="Thorsten Hertel (KEYS)" w:date="2025-08-13T12:55:00Z" w16du:dateUtc="2025-08-13T19:55:00Z">
              <w:r w:rsidR="00D21978">
                <w:rPr>
                  <w:rFonts w:eastAsia="MS Mincho"/>
                  <w:lang w:val="en-US"/>
                </w:rPr>
                <w:t>2</w:t>
              </w:r>
            </w:ins>
            <w:ins w:id="837" w:author="Thorsten Hertel (KEYS)" w:date="2025-08-13T12:50:00Z" w16du:dateUtc="2025-08-13T19:50:00Z">
              <w:r>
                <w:rPr>
                  <w:rFonts w:eastAsia="MS Mincho"/>
                  <w:lang w:val="en-US"/>
                </w:rPr>
                <w:t>45</w:t>
              </w:r>
            </w:ins>
          </w:p>
        </w:tc>
        <w:tc>
          <w:tcPr>
            <w:tcW w:w="2074" w:type="dxa"/>
          </w:tcPr>
          <w:p w14:paraId="16E4F260" w14:textId="7D5E90B4" w:rsidR="00CE213C" w:rsidRDefault="00CE213C" w:rsidP="00CE213C">
            <w:pPr>
              <w:pStyle w:val="TAC"/>
              <w:rPr>
                <w:ins w:id="838" w:author="Thorsten Hertel (KEYS)" w:date="2025-08-13T12:51:00Z" w16du:dateUtc="2025-08-13T19:51:00Z"/>
                <w:rFonts w:eastAsia="MS Mincho"/>
                <w:lang w:val="en-US"/>
              </w:rPr>
            </w:pPr>
            <w:ins w:id="839" w:author="Thorsten Hertel (KEYS)" w:date="2025-08-13T12:54:00Z" w16du:dateUtc="2025-08-13T19:54:00Z">
              <w:r>
                <w:rPr>
                  <w:rFonts w:eastAsia="MS Mincho"/>
                  <w:lang w:val="en-US"/>
                </w:rPr>
                <w:t>0.</w:t>
              </w:r>
            </w:ins>
            <w:ins w:id="840" w:author="Thorsten Hertel (KEYS)" w:date="2025-08-13T12:55:00Z" w16du:dateUtc="2025-08-13T19:55:00Z">
              <w:r w:rsidR="00D21978">
                <w:rPr>
                  <w:rFonts w:eastAsia="MS Mincho"/>
                  <w:lang w:val="en-US"/>
                </w:rPr>
                <w:t>4</w:t>
              </w:r>
            </w:ins>
            <w:ins w:id="841" w:author="Thorsten Hertel (KEYS)" w:date="2025-08-13T12:54:00Z" w16du:dateUtc="2025-08-13T19:54:00Z">
              <w:r>
                <w:rPr>
                  <w:rFonts w:eastAsia="MS Mincho"/>
                  <w:lang w:val="en-US"/>
                </w:rPr>
                <w:t>45</w:t>
              </w:r>
            </w:ins>
          </w:p>
        </w:tc>
      </w:tr>
      <w:tr w:rsidR="00CE213C" w14:paraId="075ED47A" w14:textId="55F6F08F" w:rsidTr="002650BA">
        <w:trPr>
          <w:jc w:val="center"/>
          <w:ins w:id="842" w:author="Thorsten Hertel (KEYS)" w:date="2025-08-13T12:50:00Z"/>
        </w:trPr>
        <w:tc>
          <w:tcPr>
            <w:tcW w:w="1144" w:type="dxa"/>
          </w:tcPr>
          <w:p w14:paraId="3AF47DF7" w14:textId="77777777" w:rsidR="00CE213C" w:rsidRDefault="00CE213C" w:rsidP="00CE213C">
            <w:pPr>
              <w:pStyle w:val="TAC"/>
              <w:rPr>
                <w:ins w:id="843" w:author="Thorsten Hertel (KEYS)" w:date="2025-08-13T12:50:00Z" w16du:dateUtc="2025-08-13T19:50:00Z"/>
                <w:rFonts w:eastAsia="MS Mincho"/>
                <w:lang w:val="en-US"/>
              </w:rPr>
            </w:pPr>
            <w:ins w:id="844" w:author="Thorsten Hertel (KEYS)" w:date="2025-08-13T12:50:00Z" w16du:dateUtc="2025-08-13T19:50:00Z">
              <w:r>
                <w:rPr>
                  <w:rFonts w:eastAsia="MS Mincho"/>
                  <w:lang w:val="en-US"/>
                </w:rPr>
                <w:t>6</w:t>
              </w:r>
            </w:ins>
          </w:p>
        </w:tc>
        <w:tc>
          <w:tcPr>
            <w:tcW w:w="2145" w:type="dxa"/>
          </w:tcPr>
          <w:p w14:paraId="5091406D" w14:textId="395E4E26" w:rsidR="00CE213C" w:rsidRDefault="00CE213C" w:rsidP="00CE213C">
            <w:pPr>
              <w:pStyle w:val="TAC"/>
              <w:rPr>
                <w:ins w:id="845" w:author="Thorsten Hertel (KEYS)" w:date="2025-08-13T12:50:00Z" w16du:dateUtc="2025-08-13T19:50:00Z"/>
                <w:rFonts w:eastAsia="MS Mincho"/>
                <w:lang w:val="en-US"/>
              </w:rPr>
            </w:pPr>
            <w:ins w:id="846" w:author="Thorsten Hertel (KEYS)" w:date="2025-08-13T12:50:00Z" w16du:dateUtc="2025-08-13T19:50:00Z">
              <w:r>
                <w:rPr>
                  <w:rFonts w:eastAsia="MS Mincho"/>
                  <w:lang w:val="en-US"/>
                </w:rPr>
                <w:t>0.</w:t>
              </w:r>
            </w:ins>
            <w:ins w:id="847" w:author="Thorsten Hertel (KEYS)" w:date="2025-08-13T12:53:00Z" w16du:dateUtc="2025-08-13T19:53:00Z">
              <w:r>
                <w:rPr>
                  <w:rFonts w:eastAsia="MS Mincho"/>
                  <w:lang w:val="en-US"/>
                </w:rPr>
                <w:t>4</w:t>
              </w:r>
            </w:ins>
            <w:ins w:id="848" w:author="Thorsten Hertel (KEYS)" w:date="2025-08-13T12:50:00Z" w16du:dateUtc="2025-08-13T19:50:00Z">
              <w:r>
                <w:rPr>
                  <w:rFonts w:eastAsia="MS Mincho"/>
                  <w:lang w:val="en-US"/>
                </w:rPr>
                <w:t>21</w:t>
              </w:r>
            </w:ins>
          </w:p>
        </w:tc>
        <w:tc>
          <w:tcPr>
            <w:tcW w:w="2074" w:type="dxa"/>
          </w:tcPr>
          <w:p w14:paraId="668B0E47" w14:textId="43B96E80" w:rsidR="00CE213C" w:rsidRDefault="00CE213C" w:rsidP="00CE213C">
            <w:pPr>
              <w:pStyle w:val="TAC"/>
              <w:rPr>
                <w:ins w:id="849" w:author="Thorsten Hertel (KEYS)" w:date="2025-08-13T12:51:00Z" w16du:dateUtc="2025-08-13T19:51:00Z"/>
                <w:rFonts w:eastAsia="MS Mincho"/>
                <w:lang w:val="en-US"/>
              </w:rPr>
            </w:pPr>
            <w:ins w:id="850" w:author="Thorsten Hertel (KEYS)" w:date="2025-08-13T12:54:00Z" w16du:dateUtc="2025-08-13T19:54:00Z">
              <w:r>
                <w:rPr>
                  <w:rFonts w:eastAsia="MS Mincho"/>
                  <w:lang w:val="en-US"/>
                </w:rPr>
                <w:t>0.621</w:t>
              </w:r>
            </w:ins>
          </w:p>
        </w:tc>
        <w:tc>
          <w:tcPr>
            <w:tcW w:w="2194" w:type="dxa"/>
          </w:tcPr>
          <w:p w14:paraId="6F616B50" w14:textId="04DE7511" w:rsidR="00CE213C" w:rsidRDefault="00CE213C" w:rsidP="00CE213C">
            <w:pPr>
              <w:pStyle w:val="TAC"/>
              <w:rPr>
                <w:ins w:id="851" w:author="Thorsten Hertel (KEYS)" w:date="2025-08-13T12:50:00Z" w16du:dateUtc="2025-08-13T19:50:00Z"/>
                <w:rFonts w:eastAsia="MS Mincho"/>
                <w:lang w:val="en-US"/>
              </w:rPr>
            </w:pPr>
            <w:ins w:id="852" w:author="Thorsten Hertel (KEYS)" w:date="2025-08-13T12:50:00Z" w16du:dateUtc="2025-08-13T19:50:00Z">
              <w:r>
                <w:rPr>
                  <w:rFonts w:eastAsia="MS Mincho"/>
                  <w:lang w:val="en-US"/>
                </w:rPr>
                <w:t>0.</w:t>
              </w:r>
            </w:ins>
            <w:ins w:id="853" w:author="Thorsten Hertel (KEYS)" w:date="2025-08-13T12:55:00Z" w16du:dateUtc="2025-08-13T19:55:00Z">
              <w:r w:rsidR="00D21978">
                <w:rPr>
                  <w:rFonts w:eastAsia="MS Mincho"/>
                  <w:lang w:val="en-US"/>
                </w:rPr>
                <w:t>0</w:t>
              </w:r>
            </w:ins>
            <w:ins w:id="854" w:author="Thorsten Hertel (KEYS)" w:date="2025-08-13T12:50:00Z" w16du:dateUtc="2025-08-13T19:50:00Z">
              <w:r>
                <w:rPr>
                  <w:rFonts w:eastAsia="MS Mincho"/>
                  <w:lang w:val="en-US"/>
                </w:rPr>
                <w:t>00</w:t>
              </w:r>
            </w:ins>
          </w:p>
        </w:tc>
        <w:tc>
          <w:tcPr>
            <w:tcW w:w="2074" w:type="dxa"/>
          </w:tcPr>
          <w:p w14:paraId="7D777922" w14:textId="70945DED" w:rsidR="00CE213C" w:rsidRDefault="00CE213C" w:rsidP="00CE213C">
            <w:pPr>
              <w:pStyle w:val="TAC"/>
              <w:rPr>
                <w:ins w:id="855" w:author="Thorsten Hertel (KEYS)" w:date="2025-08-13T12:51:00Z" w16du:dateUtc="2025-08-13T19:51:00Z"/>
                <w:rFonts w:eastAsia="MS Mincho"/>
                <w:lang w:val="en-US"/>
              </w:rPr>
            </w:pPr>
            <w:ins w:id="856" w:author="Thorsten Hertel (KEYS)" w:date="2025-08-13T12:54:00Z" w16du:dateUtc="2025-08-13T19:54:00Z">
              <w:r>
                <w:rPr>
                  <w:rFonts w:eastAsia="MS Mincho"/>
                  <w:lang w:val="en-US"/>
                </w:rPr>
                <w:t>0.</w:t>
              </w:r>
            </w:ins>
            <w:ins w:id="857" w:author="Thorsten Hertel (KEYS)" w:date="2025-08-13T12:55:00Z" w16du:dateUtc="2025-08-13T19:55:00Z">
              <w:r w:rsidR="00D21978">
                <w:rPr>
                  <w:rFonts w:eastAsia="MS Mincho"/>
                  <w:lang w:val="en-US"/>
                </w:rPr>
                <w:t>4</w:t>
              </w:r>
            </w:ins>
            <w:ins w:id="858" w:author="Thorsten Hertel (KEYS)" w:date="2025-08-13T12:54:00Z" w16du:dateUtc="2025-08-13T19:54:00Z">
              <w:r>
                <w:rPr>
                  <w:rFonts w:eastAsia="MS Mincho"/>
                  <w:lang w:val="en-US"/>
                </w:rPr>
                <w:t>00</w:t>
              </w:r>
            </w:ins>
          </w:p>
        </w:tc>
      </w:tr>
      <w:tr w:rsidR="00CE213C" w14:paraId="2BDA500B" w14:textId="0DF40646" w:rsidTr="002650BA">
        <w:trPr>
          <w:jc w:val="center"/>
          <w:ins w:id="859" w:author="Thorsten Hertel (KEYS)" w:date="2025-08-13T12:50:00Z"/>
        </w:trPr>
        <w:tc>
          <w:tcPr>
            <w:tcW w:w="1144" w:type="dxa"/>
          </w:tcPr>
          <w:p w14:paraId="5C09FBE6" w14:textId="77777777" w:rsidR="00CE213C" w:rsidRDefault="00CE213C" w:rsidP="00CE213C">
            <w:pPr>
              <w:pStyle w:val="TAC"/>
              <w:rPr>
                <w:ins w:id="860" w:author="Thorsten Hertel (KEYS)" w:date="2025-08-13T12:50:00Z" w16du:dateUtc="2025-08-13T19:50:00Z"/>
                <w:rFonts w:eastAsia="MS Mincho"/>
                <w:lang w:val="en-US"/>
              </w:rPr>
            </w:pPr>
            <w:ins w:id="861" w:author="Thorsten Hertel (KEYS)" w:date="2025-08-13T12:50:00Z" w16du:dateUtc="2025-08-13T19:50:00Z">
              <w:r>
                <w:rPr>
                  <w:rFonts w:eastAsia="MS Mincho"/>
                  <w:lang w:val="en-US"/>
                </w:rPr>
                <w:t>7</w:t>
              </w:r>
            </w:ins>
          </w:p>
        </w:tc>
        <w:tc>
          <w:tcPr>
            <w:tcW w:w="2145" w:type="dxa"/>
          </w:tcPr>
          <w:p w14:paraId="06118D83" w14:textId="6D7B55C9" w:rsidR="00CE213C" w:rsidRDefault="00CE213C" w:rsidP="00CE213C">
            <w:pPr>
              <w:pStyle w:val="TAC"/>
              <w:rPr>
                <w:ins w:id="862" w:author="Thorsten Hertel (KEYS)" w:date="2025-08-13T12:50:00Z" w16du:dateUtc="2025-08-13T19:50:00Z"/>
                <w:rFonts w:eastAsia="MS Mincho"/>
                <w:lang w:val="en-US"/>
              </w:rPr>
            </w:pPr>
            <w:ins w:id="863" w:author="Thorsten Hertel (KEYS)" w:date="2025-08-13T12:50:00Z" w16du:dateUtc="2025-08-13T19:50:00Z">
              <w:r>
                <w:rPr>
                  <w:rFonts w:eastAsia="MS Mincho"/>
                  <w:lang w:val="en-US"/>
                </w:rPr>
                <w:t>0.</w:t>
              </w:r>
            </w:ins>
            <w:ins w:id="864" w:author="Thorsten Hertel (KEYS)" w:date="2025-08-13T12:53:00Z" w16du:dateUtc="2025-08-13T19:53:00Z">
              <w:r>
                <w:rPr>
                  <w:rFonts w:eastAsia="MS Mincho"/>
                  <w:lang w:val="en-US"/>
                </w:rPr>
                <w:t>7</w:t>
              </w:r>
            </w:ins>
            <w:ins w:id="865" w:author="Thorsten Hertel (KEYS)" w:date="2025-08-13T12:50:00Z" w16du:dateUtc="2025-08-13T19:50:00Z">
              <w:r>
                <w:rPr>
                  <w:rFonts w:eastAsia="MS Mincho"/>
                  <w:lang w:val="en-US"/>
                </w:rPr>
                <w:t>01</w:t>
              </w:r>
            </w:ins>
          </w:p>
        </w:tc>
        <w:tc>
          <w:tcPr>
            <w:tcW w:w="2074" w:type="dxa"/>
          </w:tcPr>
          <w:p w14:paraId="15EBD916" w14:textId="7F8D7F27" w:rsidR="00CE213C" w:rsidRDefault="00CE213C" w:rsidP="00CE213C">
            <w:pPr>
              <w:pStyle w:val="TAC"/>
              <w:rPr>
                <w:ins w:id="866" w:author="Thorsten Hertel (KEYS)" w:date="2025-08-13T12:51:00Z" w16du:dateUtc="2025-08-13T19:51:00Z"/>
                <w:rFonts w:eastAsia="MS Mincho"/>
                <w:lang w:val="en-US"/>
              </w:rPr>
            </w:pPr>
            <w:ins w:id="867" w:author="Thorsten Hertel (KEYS)" w:date="2025-08-13T12:54:00Z" w16du:dateUtc="2025-08-13T19:54:00Z">
              <w:r>
                <w:rPr>
                  <w:rFonts w:eastAsia="MS Mincho"/>
                  <w:lang w:val="en-US"/>
                </w:rPr>
                <w:t>0.901</w:t>
              </w:r>
            </w:ins>
          </w:p>
        </w:tc>
        <w:tc>
          <w:tcPr>
            <w:tcW w:w="2194" w:type="dxa"/>
          </w:tcPr>
          <w:p w14:paraId="6A6E7DBB" w14:textId="2055BEE4" w:rsidR="00CE213C" w:rsidRDefault="00CE213C" w:rsidP="00CE213C">
            <w:pPr>
              <w:pStyle w:val="TAC"/>
              <w:rPr>
                <w:ins w:id="868" w:author="Thorsten Hertel (KEYS)" w:date="2025-08-13T12:50:00Z" w16du:dateUtc="2025-08-13T19:50:00Z"/>
                <w:rFonts w:eastAsia="MS Mincho"/>
                <w:lang w:val="en-US"/>
              </w:rPr>
            </w:pPr>
            <w:ins w:id="869" w:author="Thorsten Hertel (KEYS)" w:date="2025-08-13T12:50:00Z" w16du:dateUtc="2025-08-13T19:50:00Z">
              <w:r>
                <w:rPr>
                  <w:rFonts w:eastAsia="MS Mincho"/>
                  <w:lang w:val="en-US"/>
                </w:rPr>
                <w:t>0</w:t>
              </w:r>
            </w:ins>
          </w:p>
        </w:tc>
        <w:tc>
          <w:tcPr>
            <w:tcW w:w="2074" w:type="dxa"/>
          </w:tcPr>
          <w:p w14:paraId="65A1651F" w14:textId="7FEF536E" w:rsidR="00CE213C" w:rsidRDefault="00CE213C" w:rsidP="00CE213C">
            <w:pPr>
              <w:pStyle w:val="TAC"/>
              <w:rPr>
                <w:ins w:id="870" w:author="Thorsten Hertel (KEYS)" w:date="2025-08-13T12:51:00Z" w16du:dateUtc="2025-08-13T19:51:00Z"/>
                <w:rFonts w:eastAsia="MS Mincho"/>
                <w:lang w:val="en-US"/>
              </w:rPr>
            </w:pPr>
            <w:ins w:id="871" w:author="Thorsten Hertel (KEYS)" w:date="2025-08-13T12:54:00Z" w16du:dateUtc="2025-08-13T19:54:00Z">
              <w:r>
                <w:rPr>
                  <w:rFonts w:eastAsia="MS Mincho"/>
                  <w:lang w:val="en-US"/>
                </w:rPr>
                <w:t>0.</w:t>
              </w:r>
            </w:ins>
            <w:ins w:id="872" w:author="Thorsten Hertel (KEYS)" w:date="2025-08-13T12:55:00Z" w16du:dateUtc="2025-08-13T19:55:00Z">
              <w:r w:rsidR="00CE2502">
                <w:rPr>
                  <w:rFonts w:eastAsia="MS Mincho"/>
                  <w:lang w:val="en-US"/>
                </w:rPr>
                <w:t>5</w:t>
              </w:r>
            </w:ins>
            <w:ins w:id="873" w:author="Thorsten Hertel (KEYS)" w:date="2025-08-13T12:54:00Z" w16du:dateUtc="2025-08-13T19:54:00Z">
              <w:r>
                <w:rPr>
                  <w:rFonts w:eastAsia="MS Mincho"/>
                  <w:lang w:val="en-US"/>
                </w:rPr>
                <w:t>28</w:t>
              </w:r>
            </w:ins>
          </w:p>
        </w:tc>
      </w:tr>
      <w:tr w:rsidR="00CE213C" w14:paraId="4F88BCE1" w14:textId="0F6F56F7" w:rsidTr="002650BA">
        <w:trPr>
          <w:jc w:val="center"/>
          <w:ins w:id="874" w:author="Thorsten Hertel (KEYS)" w:date="2025-08-13T12:50:00Z"/>
        </w:trPr>
        <w:tc>
          <w:tcPr>
            <w:tcW w:w="1144" w:type="dxa"/>
          </w:tcPr>
          <w:p w14:paraId="713D790E" w14:textId="77777777" w:rsidR="00CE213C" w:rsidRDefault="00CE213C" w:rsidP="00CE213C">
            <w:pPr>
              <w:pStyle w:val="TAC"/>
              <w:rPr>
                <w:ins w:id="875" w:author="Thorsten Hertel (KEYS)" w:date="2025-08-13T12:50:00Z" w16du:dateUtc="2025-08-13T19:50:00Z"/>
                <w:rFonts w:eastAsia="MS Mincho"/>
                <w:lang w:val="en-US"/>
              </w:rPr>
            </w:pPr>
            <w:ins w:id="876" w:author="Thorsten Hertel (KEYS)" w:date="2025-08-13T12:50:00Z" w16du:dateUtc="2025-08-13T19:50:00Z">
              <w:r>
                <w:rPr>
                  <w:rFonts w:eastAsia="MS Mincho"/>
                  <w:lang w:val="en-US"/>
                </w:rPr>
                <w:t>8</w:t>
              </w:r>
            </w:ins>
          </w:p>
        </w:tc>
        <w:tc>
          <w:tcPr>
            <w:tcW w:w="2145" w:type="dxa"/>
          </w:tcPr>
          <w:p w14:paraId="5E59FDBA" w14:textId="2E50E524" w:rsidR="00CE213C" w:rsidRDefault="00CE213C" w:rsidP="00CE213C">
            <w:pPr>
              <w:pStyle w:val="TAC"/>
              <w:rPr>
                <w:ins w:id="877" w:author="Thorsten Hertel (KEYS)" w:date="2025-08-13T12:50:00Z" w16du:dateUtc="2025-08-13T19:50:00Z"/>
                <w:rFonts w:eastAsia="MS Mincho"/>
                <w:lang w:val="en-US"/>
              </w:rPr>
            </w:pPr>
            <w:ins w:id="878" w:author="Thorsten Hertel (KEYS)" w:date="2025-08-13T12:50:00Z" w16du:dateUtc="2025-08-13T19:50:00Z">
              <w:r>
                <w:rPr>
                  <w:rFonts w:eastAsia="MS Mincho"/>
                  <w:lang w:val="en-US"/>
                </w:rPr>
                <w:t>0.</w:t>
              </w:r>
            </w:ins>
            <w:ins w:id="879" w:author="Thorsten Hertel (KEYS)" w:date="2025-08-13T12:53:00Z" w16du:dateUtc="2025-08-13T19:53:00Z">
              <w:r>
                <w:rPr>
                  <w:rFonts w:eastAsia="MS Mincho"/>
                  <w:lang w:val="en-US"/>
                </w:rPr>
                <w:t>7</w:t>
              </w:r>
            </w:ins>
            <w:ins w:id="880" w:author="Thorsten Hertel (KEYS)" w:date="2025-08-13T12:50:00Z" w16du:dateUtc="2025-08-13T19:50:00Z">
              <w:r>
                <w:rPr>
                  <w:rFonts w:eastAsia="MS Mincho"/>
                  <w:lang w:val="en-US"/>
                </w:rPr>
                <w:t>37</w:t>
              </w:r>
            </w:ins>
          </w:p>
        </w:tc>
        <w:tc>
          <w:tcPr>
            <w:tcW w:w="2074" w:type="dxa"/>
          </w:tcPr>
          <w:p w14:paraId="49EA2EEC" w14:textId="0BA091B5" w:rsidR="00CE213C" w:rsidRDefault="00CE213C" w:rsidP="00CE213C">
            <w:pPr>
              <w:pStyle w:val="TAC"/>
              <w:rPr>
                <w:ins w:id="881" w:author="Thorsten Hertel (KEYS)" w:date="2025-08-13T12:51:00Z" w16du:dateUtc="2025-08-13T19:51:00Z"/>
                <w:rFonts w:eastAsia="MS Mincho"/>
                <w:lang w:val="en-US"/>
              </w:rPr>
            </w:pPr>
            <w:ins w:id="882" w:author="Thorsten Hertel (KEYS)" w:date="2025-08-13T12:54:00Z" w16du:dateUtc="2025-08-13T19:54:00Z">
              <w:r>
                <w:rPr>
                  <w:rFonts w:eastAsia="MS Mincho"/>
                  <w:lang w:val="en-US"/>
                </w:rPr>
                <w:t>0.937</w:t>
              </w:r>
            </w:ins>
          </w:p>
        </w:tc>
        <w:tc>
          <w:tcPr>
            <w:tcW w:w="2194" w:type="dxa"/>
          </w:tcPr>
          <w:p w14:paraId="3D67BB49" w14:textId="71520BD9" w:rsidR="00CE213C" w:rsidRDefault="00CE213C" w:rsidP="00CE213C">
            <w:pPr>
              <w:pStyle w:val="TAC"/>
              <w:rPr>
                <w:ins w:id="883" w:author="Thorsten Hertel (KEYS)" w:date="2025-08-13T12:50:00Z" w16du:dateUtc="2025-08-13T19:50:00Z"/>
                <w:rFonts w:eastAsia="MS Mincho"/>
                <w:lang w:val="en-US"/>
              </w:rPr>
            </w:pPr>
            <w:ins w:id="884" w:author="Thorsten Hertel (KEYS)" w:date="2025-08-13T12:50:00Z" w16du:dateUtc="2025-08-13T19:50:00Z">
              <w:r>
                <w:rPr>
                  <w:rFonts w:eastAsia="MS Mincho"/>
                  <w:lang w:val="en-US"/>
                </w:rPr>
                <w:t>0.</w:t>
              </w:r>
            </w:ins>
            <w:ins w:id="885" w:author="Thorsten Hertel (KEYS)" w:date="2025-08-13T12:55:00Z" w16du:dateUtc="2025-08-13T19:55:00Z">
              <w:r w:rsidR="00CE2502">
                <w:rPr>
                  <w:rFonts w:eastAsia="MS Mincho"/>
                  <w:lang w:val="en-US"/>
                </w:rPr>
                <w:t>2</w:t>
              </w:r>
            </w:ins>
            <w:ins w:id="886" w:author="Thorsten Hertel (KEYS)" w:date="2025-08-13T12:50:00Z" w16du:dateUtc="2025-08-13T19:50:00Z">
              <w:r>
                <w:rPr>
                  <w:rFonts w:eastAsia="MS Mincho"/>
                  <w:lang w:val="en-US"/>
                </w:rPr>
                <w:t>98</w:t>
              </w:r>
            </w:ins>
          </w:p>
        </w:tc>
        <w:tc>
          <w:tcPr>
            <w:tcW w:w="2074" w:type="dxa"/>
          </w:tcPr>
          <w:p w14:paraId="3D67F5BB" w14:textId="6B8C9DE5" w:rsidR="00CE213C" w:rsidRDefault="00CE213C" w:rsidP="00CE213C">
            <w:pPr>
              <w:pStyle w:val="TAC"/>
              <w:rPr>
                <w:ins w:id="887" w:author="Thorsten Hertel (KEYS)" w:date="2025-08-13T12:51:00Z" w16du:dateUtc="2025-08-13T19:51:00Z"/>
                <w:rFonts w:eastAsia="MS Mincho"/>
                <w:lang w:val="en-US"/>
              </w:rPr>
            </w:pPr>
            <w:ins w:id="888" w:author="Thorsten Hertel (KEYS)" w:date="2025-08-13T12:54:00Z" w16du:dateUtc="2025-08-13T19:54:00Z">
              <w:r>
                <w:rPr>
                  <w:rFonts w:eastAsia="MS Mincho"/>
                  <w:lang w:val="en-US"/>
                </w:rPr>
                <w:t>0.</w:t>
              </w:r>
            </w:ins>
            <w:ins w:id="889" w:author="Thorsten Hertel (KEYS)" w:date="2025-08-13T12:55:00Z" w16du:dateUtc="2025-08-13T19:55:00Z">
              <w:r w:rsidR="00CE2502">
                <w:rPr>
                  <w:rFonts w:eastAsia="MS Mincho"/>
                  <w:lang w:val="en-US"/>
                </w:rPr>
                <w:t>4</w:t>
              </w:r>
            </w:ins>
            <w:ins w:id="890" w:author="Thorsten Hertel (KEYS)" w:date="2025-08-13T12:54:00Z" w16du:dateUtc="2025-08-13T19:54:00Z">
              <w:r>
                <w:rPr>
                  <w:rFonts w:eastAsia="MS Mincho"/>
                  <w:lang w:val="en-US"/>
                </w:rPr>
                <w:t>98</w:t>
              </w:r>
            </w:ins>
          </w:p>
        </w:tc>
      </w:tr>
      <w:tr w:rsidR="00CE213C" w14:paraId="428F3126" w14:textId="6E8B9F0D" w:rsidTr="002650BA">
        <w:trPr>
          <w:jc w:val="center"/>
          <w:ins w:id="891" w:author="Thorsten Hertel (KEYS)" w:date="2025-08-13T12:50:00Z"/>
        </w:trPr>
        <w:tc>
          <w:tcPr>
            <w:tcW w:w="1144" w:type="dxa"/>
          </w:tcPr>
          <w:p w14:paraId="4BC2EA04" w14:textId="77777777" w:rsidR="00CE213C" w:rsidRDefault="00CE213C" w:rsidP="00CE213C">
            <w:pPr>
              <w:pStyle w:val="TAC"/>
              <w:rPr>
                <w:ins w:id="892" w:author="Thorsten Hertel (KEYS)" w:date="2025-08-13T12:50:00Z" w16du:dateUtc="2025-08-13T19:50:00Z"/>
                <w:rFonts w:eastAsia="MS Mincho"/>
                <w:lang w:val="en-US"/>
              </w:rPr>
            </w:pPr>
            <w:ins w:id="893" w:author="Thorsten Hertel (KEYS)" w:date="2025-08-13T12:50:00Z" w16du:dateUtc="2025-08-13T19:50:00Z">
              <w:r>
                <w:rPr>
                  <w:rFonts w:eastAsia="MS Mincho"/>
                  <w:lang w:val="en-US"/>
                </w:rPr>
                <w:t>9</w:t>
              </w:r>
            </w:ins>
          </w:p>
        </w:tc>
        <w:tc>
          <w:tcPr>
            <w:tcW w:w="2145" w:type="dxa"/>
          </w:tcPr>
          <w:p w14:paraId="0F9872F9" w14:textId="1B2A3EF4" w:rsidR="00CE213C" w:rsidRDefault="00CE213C" w:rsidP="00CE213C">
            <w:pPr>
              <w:pStyle w:val="TAC"/>
              <w:rPr>
                <w:ins w:id="894" w:author="Thorsten Hertel (KEYS)" w:date="2025-08-13T12:50:00Z" w16du:dateUtc="2025-08-13T19:50:00Z"/>
                <w:rFonts w:eastAsia="MS Mincho"/>
                <w:lang w:val="en-US"/>
              </w:rPr>
            </w:pPr>
            <w:ins w:id="895" w:author="Thorsten Hertel (KEYS)" w:date="2025-08-13T12:50:00Z" w16du:dateUtc="2025-08-13T19:50:00Z">
              <w:r>
                <w:rPr>
                  <w:rFonts w:eastAsia="MS Mincho"/>
                  <w:lang w:val="en-US"/>
                </w:rPr>
                <w:t>0.</w:t>
              </w:r>
            </w:ins>
            <w:ins w:id="896" w:author="Thorsten Hertel (KEYS)" w:date="2025-08-13T12:53:00Z" w16du:dateUtc="2025-08-13T19:53:00Z">
              <w:r>
                <w:rPr>
                  <w:rFonts w:eastAsia="MS Mincho"/>
                  <w:lang w:val="en-US"/>
                </w:rPr>
                <w:t>8</w:t>
              </w:r>
            </w:ins>
            <w:ins w:id="897" w:author="Thorsten Hertel (KEYS)" w:date="2025-08-13T12:50:00Z" w16du:dateUtc="2025-08-13T19:50:00Z">
              <w:r>
                <w:rPr>
                  <w:rFonts w:eastAsia="MS Mincho"/>
                  <w:lang w:val="en-US"/>
                </w:rPr>
                <w:t>39</w:t>
              </w:r>
            </w:ins>
          </w:p>
        </w:tc>
        <w:tc>
          <w:tcPr>
            <w:tcW w:w="2074" w:type="dxa"/>
          </w:tcPr>
          <w:p w14:paraId="736CDE53" w14:textId="098D3258" w:rsidR="00CE213C" w:rsidRDefault="00CE213C" w:rsidP="00CE213C">
            <w:pPr>
              <w:pStyle w:val="TAC"/>
              <w:rPr>
                <w:ins w:id="898" w:author="Thorsten Hertel (KEYS)" w:date="2025-08-13T12:51:00Z" w16du:dateUtc="2025-08-13T19:51:00Z"/>
                <w:rFonts w:eastAsia="MS Mincho"/>
                <w:lang w:val="en-US"/>
              </w:rPr>
            </w:pPr>
            <w:ins w:id="899" w:author="Thorsten Hertel (KEYS)" w:date="2025-08-13T12:53:00Z" w16du:dateUtc="2025-08-13T19:53:00Z">
              <w:r>
                <w:rPr>
                  <w:rFonts w:eastAsia="MS Mincho"/>
                  <w:lang w:val="en-US"/>
                </w:rPr>
                <w:t>1</w:t>
              </w:r>
            </w:ins>
          </w:p>
        </w:tc>
        <w:tc>
          <w:tcPr>
            <w:tcW w:w="2194" w:type="dxa"/>
          </w:tcPr>
          <w:p w14:paraId="667F73ED" w14:textId="4F3D7904" w:rsidR="00CE213C" w:rsidRDefault="00CE213C" w:rsidP="00CE213C">
            <w:pPr>
              <w:pStyle w:val="TAC"/>
              <w:rPr>
                <w:ins w:id="900" w:author="Thorsten Hertel (KEYS)" w:date="2025-08-13T12:50:00Z" w16du:dateUtc="2025-08-13T19:50:00Z"/>
                <w:rFonts w:eastAsia="MS Mincho"/>
                <w:lang w:val="en-US"/>
              </w:rPr>
            </w:pPr>
            <w:ins w:id="901" w:author="Thorsten Hertel (KEYS)" w:date="2025-08-13T12:50:00Z" w16du:dateUtc="2025-08-13T19:50:00Z">
              <w:r>
                <w:rPr>
                  <w:rFonts w:eastAsia="MS Mincho"/>
                  <w:lang w:val="en-US"/>
                </w:rPr>
                <w:t>0.</w:t>
              </w:r>
            </w:ins>
            <w:ins w:id="902" w:author="Thorsten Hertel (KEYS)" w:date="2025-08-13T12:55:00Z" w16du:dateUtc="2025-08-13T19:55:00Z">
              <w:r w:rsidR="00CE2502">
                <w:rPr>
                  <w:rFonts w:eastAsia="MS Mincho"/>
                  <w:lang w:val="en-US"/>
                </w:rPr>
                <w:t>5</w:t>
              </w:r>
            </w:ins>
            <w:ins w:id="903" w:author="Thorsten Hertel (KEYS)" w:date="2025-08-13T12:50:00Z" w16du:dateUtc="2025-08-13T19:50:00Z">
              <w:r>
                <w:rPr>
                  <w:rFonts w:eastAsia="MS Mincho"/>
                  <w:lang w:val="en-US"/>
                </w:rPr>
                <w:t>16</w:t>
              </w:r>
            </w:ins>
          </w:p>
        </w:tc>
        <w:tc>
          <w:tcPr>
            <w:tcW w:w="2074" w:type="dxa"/>
          </w:tcPr>
          <w:p w14:paraId="7D61B58C" w14:textId="63CA2472" w:rsidR="00CE213C" w:rsidRDefault="00CE213C" w:rsidP="00CE213C">
            <w:pPr>
              <w:pStyle w:val="TAC"/>
              <w:rPr>
                <w:ins w:id="904" w:author="Thorsten Hertel (KEYS)" w:date="2025-08-13T12:51:00Z" w16du:dateUtc="2025-08-13T19:51:00Z"/>
                <w:rFonts w:eastAsia="MS Mincho"/>
                <w:lang w:val="en-US"/>
              </w:rPr>
            </w:pPr>
            <w:ins w:id="905" w:author="Thorsten Hertel (KEYS)" w:date="2025-08-13T12:54:00Z" w16du:dateUtc="2025-08-13T19:54:00Z">
              <w:r>
                <w:rPr>
                  <w:rFonts w:eastAsia="MS Mincho"/>
                  <w:lang w:val="en-US"/>
                </w:rPr>
                <w:t>0.</w:t>
              </w:r>
            </w:ins>
            <w:ins w:id="906" w:author="Thorsten Hertel (KEYS)" w:date="2025-08-13T12:56:00Z" w16du:dateUtc="2025-08-13T19:56:00Z">
              <w:r w:rsidR="00CE2502">
                <w:rPr>
                  <w:rFonts w:eastAsia="MS Mincho"/>
                  <w:lang w:val="en-US"/>
                </w:rPr>
                <w:t>7</w:t>
              </w:r>
            </w:ins>
            <w:ins w:id="907" w:author="Thorsten Hertel (KEYS)" w:date="2025-08-13T12:54:00Z" w16du:dateUtc="2025-08-13T19:54:00Z">
              <w:r>
                <w:rPr>
                  <w:rFonts w:eastAsia="MS Mincho"/>
                  <w:lang w:val="en-US"/>
                </w:rPr>
                <w:t>16</w:t>
              </w:r>
            </w:ins>
          </w:p>
        </w:tc>
      </w:tr>
    </w:tbl>
    <w:p w14:paraId="7ECD7332" w14:textId="77777777" w:rsidR="009B0761" w:rsidRDefault="009B0761">
      <w:pPr>
        <w:rPr>
          <w:ins w:id="908" w:author="Thorsten Hertel (KEYS)" w:date="2025-08-13T12:56:00Z" w16du:dateUtc="2025-08-13T19:56:00Z"/>
        </w:rPr>
      </w:pPr>
    </w:p>
    <w:p w14:paraId="25A55B96" w14:textId="770838A5" w:rsidR="002650BA" w:rsidRDefault="002650BA" w:rsidP="002650BA">
      <w:pPr>
        <w:pStyle w:val="TH"/>
        <w:rPr>
          <w:ins w:id="909" w:author="Thorsten Hertel (KEYS)" w:date="2025-08-13T12:56:00Z" w16du:dateUtc="2025-08-13T19:56:00Z"/>
        </w:rPr>
      </w:pPr>
      <w:ins w:id="910" w:author="Thorsten Hertel (KEYS)" w:date="2025-08-13T12:56:00Z" w16du:dateUtc="2025-08-13T19:56:00Z">
        <w:r>
          <w:t>Table 8.3.4-2</w:t>
        </w:r>
        <w:r>
          <w:rPr>
            <w:rFonts w:hint="eastAsia"/>
            <w:lang w:eastAsia="zh-CN"/>
          </w:rPr>
          <w:t>:</w:t>
        </w:r>
        <w:r>
          <w:t xml:space="preserve"> Dynamic </w:t>
        </w:r>
        <w:proofErr w:type="spellStart"/>
        <w:r>
          <w:t>UMi</w:t>
        </w:r>
        <w:r>
          <w:rPr>
            <w:vertAlign w:val="subscript"/>
          </w:rPr>
          <w:t>dyn</w:t>
        </w:r>
        <w:proofErr w:type="spellEnd"/>
        <w:r>
          <w:rPr>
            <w:vertAlign w:val="subscript"/>
          </w:rPr>
          <w:t xml:space="preserve"> </w:t>
        </w:r>
        <w:r>
          <w:t xml:space="preserve">Temporal Correlation </w:t>
        </w:r>
      </w:ins>
      <w:ins w:id="911" w:author="Thorsten Hertel (KEYS)" w:date="2025-08-13T13:02:00Z" w16du:dateUtc="2025-08-13T20:02:00Z">
        <w:r w:rsidR="00DB78FA">
          <w:t xml:space="preserve">Pass/Fail Limits </w:t>
        </w:r>
      </w:ins>
      <w:ins w:id="912" w:author="Thorsten Hertel (KEYS)" w:date="2025-08-13T12:56:00Z" w16du:dateUtc="2025-08-13T19:56:00Z">
        <w:r>
          <w:t>of the UMi Route with full path loss model [7]</w:t>
        </w:r>
      </w:ins>
    </w:p>
    <w:tbl>
      <w:tblPr>
        <w:tblStyle w:val="TableGrid1"/>
        <w:tblW w:w="0" w:type="auto"/>
        <w:jc w:val="center"/>
        <w:tblLook w:val="04A0" w:firstRow="1" w:lastRow="0" w:firstColumn="1" w:lastColumn="0" w:noHBand="0" w:noVBand="1"/>
      </w:tblPr>
      <w:tblGrid>
        <w:gridCol w:w="1144"/>
        <w:gridCol w:w="2145"/>
        <w:gridCol w:w="2074"/>
        <w:gridCol w:w="2194"/>
        <w:gridCol w:w="2074"/>
      </w:tblGrid>
      <w:tr w:rsidR="002650BA" w14:paraId="474F7A1D" w14:textId="77777777" w:rsidTr="00230228">
        <w:trPr>
          <w:jc w:val="center"/>
          <w:ins w:id="913" w:author="Thorsten Hertel (KEYS)" w:date="2025-08-13T12:56:00Z"/>
        </w:trPr>
        <w:tc>
          <w:tcPr>
            <w:tcW w:w="1144" w:type="dxa"/>
            <w:vMerge w:val="restart"/>
          </w:tcPr>
          <w:p w14:paraId="43F90C2D" w14:textId="77777777" w:rsidR="002650BA" w:rsidRDefault="002650BA" w:rsidP="00230228">
            <w:pPr>
              <w:pStyle w:val="TAH"/>
              <w:rPr>
                <w:ins w:id="914" w:author="Thorsten Hertel (KEYS)" w:date="2025-08-13T12:56:00Z" w16du:dateUtc="2025-08-13T19:56:00Z"/>
                <w:rFonts w:eastAsia="MS Mincho"/>
                <w:lang w:val="en-US"/>
              </w:rPr>
            </w:pPr>
            <w:ins w:id="915" w:author="Thorsten Hertel (KEYS)" w:date="2025-08-13T12:56:00Z" w16du:dateUtc="2025-08-13T19:56:00Z">
              <w:r>
                <w:rPr>
                  <w:rFonts w:eastAsia="MS Mincho"/>
                  <w:lang w:val="en-US"/>
                </w:rPr>
                <w:t>Segment #</w:t>
              </w:r>
            </w:ins>
          </w:p>
        </w:tc>
        <w:tc>
          <w:tcPr>
            <w:tcW w:w="4219" w:type="dxa"/>
            <w:gridSpan w:val="2"/>
          </w:tcPr>
          <w:p w14:paraId="4454E14E" w14:textId="1BD7935E" w:rsidR="002650BA" w:rsidRDefault="002650BA" w:rsidP="00230228">
            <w:pPr>
              <w:pStyle w:val="TAH"/>
              <w:rPr>
                <w:ins w:id="916" w:author="Thorsten Hertel (KEYS)" w:date="2025-08-13T12:56:00Z" w16du:dateUtc="2025-08-13T19:56:00Z"/>
                <w:rFonts w:eastAsia="MS Mincho"/>
                <w:lang w:val="en-US"/>
              </w:rPr>
            </w:pPr>
            <w:proofErr w:type="spellStart"/>
            <w:ins w:id="917" w:author="Thorsten Hertel (KEYS)" w:date="2025-08-13T12:56:00Z" w16du:dateUtc="2025-08-13T19:56:00Z">
              <w:r>
                <w:rPr>
                  <w:rFonts w:eastAsia="MS Mincho"/>
                  <w:lang w:val="en-US"/>
                </w:rPr>
                <w:t>UMi</w:t>
              </w:r>
              <w:r>
                <w:rPr>
                  <w:rFonts w:eastAsia="MS Mincho"/>
                  <w:vertAlign w:val="subscript"/>
                  <w:lang w:val="en-US"/>
                </w:rPr>
                <w:t>dyn</w:t>
              </w:r>
              <w:proofErr w:type="spellEnd"/>
              <w:r>
                <w:rPr>
                  <w:rFonts w:eastAsia="MS Mincho"/>
                  <w:lang w:val="en-US"/>
                </w:rPr>
                <w:t xml:space="preserve"> TCF at </w:t>
              </w:r>
            </w:ins>
            <m:oMath>
              <m:sSub>
                <m:sSubPr>
                  <m:ctrlPr>
                    <w:ins w:id="918" w:author="Thorsten Hertel (KEYS)" w:date="2025-08-13T12:56:00Z" w16du:dateUtc="2025-08-13T19:56:00Z">
                      <w:rPr>
                        <w:rFonts w:ascii="Cambria Math" w:eastAsia="MS Mincho" w:hAnsi="Cambria Math"/>
                        <w:i/>
                        <w:lang w:val="en-US"/>
                      </w:rPr>
                    </w:ins>
                  </m:ctrlPr>
                </m:sSubPr>
                <m:e>
                  <m:r>
                    <w:ins w:id="919" w:author="Thorsten Hertel (KEYS)" w:date="2025-08-13T12:56:00Z" w16du:dateUtc="2025-08-13T19:56:00Z">
                      <m:rPr>
                        <m:sty m:val="b"/>
                      </m:rPr>
                      <w:rPr>
                        <w:rFonts w:ascii="Cambria Math" w:eastAsia="MS Mincho" w:hAnsi="Cambria Math"/>
                        <w:lang w:val="en-US"/>
                      </w:rPr>
                      <m:t>Δ</m:t>
                    </w:ins>
                  </m:r>
                  <m:ctrlPr>
                    <w:ins w:id="920" w:author="Thorsten Hertel (KEYS)" w:date="2025-08-13T12:56:00Z" w16du:dateUtc="2025-08-13T19:56:00Z">
                      <w:rPr>
                        <w:rFonts w:ascii="Cambria Math" w:eastAsia="MS Mincho" w:hAnsi="Cambria Math"/>
                        <w:lang w:val="en-US"/>
                      </w:rPr>
                    </w:ins>
                  </m:ctrlPr>
                </m:e>
                <m:sub>
                  <m:r>
                    <w:ins w:id="921" w:author="Thorsten Hertel (KEYS)" w:date="2025-08-13T12:56:00Z" w16du:dateUtc="2025-08-13T19:56:00Z">
                      <m:rPr>
                        <m:sty m:val="bi"/>
                      </m:rPr>
                      <w:rPr>
                        <w:rFonts w:ascii="Cambria Math" w:eastAsia="MS Mincho" w:hAnsi="Cambria Math"/>
                        <w:lang w:val="en-US"/>
                      </w:rPr>
                      <m:t>t</m:t>
                    </w:ins>
                  </m:r>
                </m:sub>
              </m:sSub>
              <m:r>
                <w:ins w:id="922" w:author="Thorsten Hertel (KEYS)" w:date="2025-08-13T12:56:00Z" w16du:dateUtc="2025-08-13T19:56:00Z">
                  <m:rPr>
                    <m:sty m:val="bi"/>
                  </m:rPr>
                  <w:rPr>
                    <w:rFonts w:ascii="Cambria Math" w:eastAsia="MS Mincho" w:hAnsi="Cambria Math"/>
                    <w:lang w:val="en-US"/>
                  </w:rPr>
                  <m:t>=4.6</m:t>
                </w:ins>
              </m:r>
            </m:oMath>
            <w:ins w:id="923" w:author="Thorsten Hertel (KEYS)" w:date="2025-08-13T12:56:00Z" w16du:dateUtc="2025-08-13T19:56:00Z">
              <w:r>
                <w:rPr>
                  <w:rFonts w:eastAsia="MS Mincho"/>
                  <w:lang w:val="en-US"/>
                </w:rPr>
                <w:t xml:space="preserve"> ms </w:t>
              </w:r>
            </w:ins>
          </w:p>
        </w:tc>
        <w:tc>
          <w:tcPr>
            <w:tcW w:w="4268" w:type="dxa"/>
            <w:gridSpan w:val="2"/>
          </w:tcPr>
          <w:p w14:paraId="075447B4" w14:textId="7CCE6F08" w:rsidR="002650BA" w:rsidRDefault="002650BA" w:rsidP="00230228">
            <w:pPr>
              <w:pStyle w:val="TAH"/>
              <w:rPr>
                <w:ins w:id="924" w:author="Thorsten Hertel (KEYS)" w:date="2025-08-13T12:56:00Z" w16du:dateUtc="2025-08-13T19:56:00Z"/>
                <w:rFonts w:eastAsia="MS Mincho"/>
                <w:lang w:val="en-US"/>
              </w:rPr>
            </w:pPr>
            <w:proofErr w:type="spellStart"/>
            <w:ins w:id="925" w:author="Thorsten Hertel (KEYS)" w:date="2025-08-13T12:56:00Z" w16du:dateUtc="2025-08-13T19:56:00Z">
              <w:r>
                <w:rPr>
                  <w:rFonts w:eastAsia="MS Mincho"/>
                  <w:lang w:val="en-US"/>
                </w:rPr>
                <w:t>UMi</w:t>
              </w:r>
              <w:r>
                <w:rPr>
                  <w:rFonts w:eastAsia="MS Mincho"/>
                  <w:vertAlign w:val="subscript"/>
                  <w:lang w:val="en-US"/>
                </w:rPr>
                <w:t>dyn</w:t>
              </w:r>
              <w:proofErr w:type="spellEnd"/>
              <w:r>
                <w:rPr>
                  <w:rFonts w:eastAsia="MS Mincho"/>
                  <w:lang w:val="en-US"/>
                </w:rPr>
                <w:t xml:space="preserve"> TCF at </w:t>
              </w:r>
            </w:ins>
            <m:oMath>
              <m:sSub>
                <m:sSubPr>
                  <m:ctrlPr>
                    <w:ins w:id="926" w:author="Thorsten Hertel (KEYS)" w:date="2025-08-13T12:56:00Z" w16du:dateUtc="2025-08-13T19:56:00Z">
                      <w:rPr>
                        <w:rFonts w:ascii="Cambria Math" w:eastAsia="MS Mincho" w:hAnsi="Cambria Math"/>
                        <w:i/>
                        <w:lang w:val="en-US"/>
                      </w:rPr>
                    </w:ins>
                  </m:ctrlPr>
                </m:sSubPr>
                <m:e>
                  <m:r>
                    <w:ins w:id="927" w:author="Thorsten Hertel (KEYS)" w:date="2025-08-13T12:56:00Z" w16du:dateUtc="2025-08-13T19:56:00Z">
                      <m:rPr>
                        <m:sty m:val="b"/>
                      </m:rPr>
                      <w:rPr>
                        <w:rFonts w:ascii="Cambria Math" w:eastAsia="MS Mincho" w:hAnsi="Cambria Math"/>
                        <w:lang w:val="en-US"/>
                      </w:rPr>
                      <m:t>Δ</m:t>
                    </w:ins>
                  </m:r>
                  <m:ctrlPr>
                    <w:ins w:id="928" w:author="Thorsten Hertel (KEYS)" w:date="2025-08-13T12:56:00Z" w16du:dateUtc="2025-08-13T19:56:00Z">
                      <w:rPr>
                        <w:rFonts w:ascii="Cambria Math" w:eastAsia="MS Mincho" w:hAnsi="Cambria Math"/>
                        <w:lang w:val="en-US"/>
                      </w:rPr>
                    </w:ins>
                  </m:ctrlPr>
                </m:e>
                <m:sub>
                  <m:r>
                    <w:ins w:id="929" w:author="Thorsten Hertel (KEYS)" w:date="2025-08-13T12:56:00Z" w16du:dateUtc="2025-08-13T19:56:00Z">
                      <m:rPr>
                        <m:sty m:val="bi"/>
                      </m:rPr>
                      <w:rPr>
                        <w:rFonts w:ascii="Cambria Math" w:eastAsia="MS Mincho" w:hAnsi="Cambria Math"/>
                        <w:lang w:val="en-US"/>
                      </w:rPr>
                      <m:t>t</m:t>
                    </w:ins>
                  </m:r>
                </m:sub>
              </m:sSub>
              <m:r>
                <w:ins w:id="930" w:author="Thorsten Hertel (KEYS)" w:date="2025-08-13T12:56:00Z" w16du:dateUtc="2025-08-13T19:56:00Z">
                  <m:rPr>
                    <m:sty m:val="bi"/>
                  </m:rPr>
                  <w:rPr>
                    <w:rFonts w:ascii="Cambria Math" w:eastAsia="MS Mincho" w:hAnsi="Cambria Math"/>
                    <w:lang w:val="en-US"/>
                  </w:rPr>
                  <m:t>=20.2</m:t>
                </w:ins>
              </m:r>
            </m:oMath>
            <w:ins w:id="931" w:author="Thorsten Hertel (KEYS)" w:date="2025-08-13T12:56:00Z" w16du:dateUtc="2025-08-13T19:56:00Z">
              <w:r>
                <w:rPr>
                  <w:rFonts w:eastAsia="MS Mincho"/>
                  <w:lang w:val="en-US"/>
                </w:rPr>
                <w:t xml:space="preserve"> ms</w:t>
              </w:r>
            </w:ins>
          </w:p>
        </w:tc>
      </w:tr>
      <w:tr w:rsidR="002650BA" w14:paraId="4EBEA18F" w14:textId="77777777" w:rsidTr="00230228">
        <w:trPr>
          <w:jc w:val="center"/>
          <w:ins w:id="932" w:author="Thorsten Hertel (KEYS)" w:date="2025-08-13T12:56:00Z"/>
        </w:trPr>
        <w:tc>
          <w:tcPr>
            <w:tcW w:w="1144" w:type="dxa"/>
            <w:vMerge/>
          </w:tcPr>
          <w:p w14:paraId="4F0C8D71" w14:textId="77777777" w:rsidR="002650BA" w:rsidRDefault="002650BA" w:rsidP="00230228">
            <w:pPr>
              <w:pStyle w:val="TAC"/>
              <w:rPr>
                <w:ins w:id="933" w:author="Thorsten Hertel (KEYS)" w:date="2025-08-13T12:56:00Z" w16du:dateUtc="2025-08-13T19:56:00Z"/>
                <w:rFonts w:eastAsia="MS Mincho"/>
                <w:lang w:val="en-US"/>
              </w:rPr>
            </w:pPr>
          </w:p>
        </w:tc>
        <w:tc>
          <w:tcPr>
            <w:tcW w:w="2145" w:type="dxa"/>
          </w:tcPr>
          <w:p w14:paraId="2F9AF8E6" w14:textId="77777777" w:rsidR="002650BA" w:rsidRPr="002650BA" w:rsidRDefault="002650BA" w:rsidP="00230228">
            <w:pPr>
              <w:pStyle w:val="TAC"/>
              <w:rPr>
                <w:ins w:id="934" w:author="Thorsten Hertel (KEYS)" w:date="2025-08-13T12:56:00Z" w16du:dateUtc="2025-08-13T19:56:00Z"/>
                <w:rFonts w:eastAsia="MS Mincho"/>
                <w:b/>
                <w:lang w:val="en-US"/>
              </w:rPr>
            </w:pPr>
            <w:ins w:id="935" w:author="Thorsten Hertel (KEYS)" w:date="2025-08-13T12:56:00Z" w16du:dateUtc="2025-08-13T19:56:00Z">
              <w:r w:rsidRPr="002650BA">
                <w:rPr>
                  <w:rFonts w:eastAsia="MS Mincho"/>
                  <w:b/>
                  <w:lang w:val="en-US"/>
                </w:rPr>
                <w:t>Lower</w:t>
              </w:r>
            </w:ins>
          </w:p>
        </w:tc>
        <w:tc>
          <w:tcPr>
            <w:tcW w:w="2074" w:type="dxa"/>
          </w:tcPr>
          <w:p w14:paraId="674B6904" w14:textId="77777777" w:rsidR="002650BA" w:rsidRPr="002650BA" w:rsidRDefault="002650BA" w:rsidP="00230228">
            <w:pPr>
              <w:pStyle w:val="TAC"/>
              <w:rPr>
                <w:ins w:id="936" w:author="Thorsten Hertel (KEYS)" w:date="2025-08-13T12:56:00Z" w16du:dateUtc="2025-08-13T19:56:00Z"/>
                <w:rFonts w:eastAsia="MS Mincho"/>
                <w:b/>
                <w:lang w:val="en-US"/>
              </w:rPr>
            </w:pPr>
            <w:ins w:id="937" w:author="Thorsten Hertel (KEYS)" w:date="2025-08-13T12:56:00Z" w16du:dateUtc="2025-08-13T19:56:00Z">
              <w:r w:rsidRPr="002650BA">
                <w:rPr>
                  <w:rFonts w:eastAsia="MS Mincho"/>
                  <w:b/>
                  <w:lang w:val="en-US"/>
                </w:rPr>
                <w:t>Upper</w:t>
              </w:r>
            </w:ins>
          </w:p>
        </w:tc>
        <w:tc>
          <w:tcPr>
            <w:tcW w:w="2194" w:type="dxa"/>
          </w:tcPr>
          <w:p w14:paraId="5308BA02" w14:textId="77777777" w:rsidR="002650BA" w:rsidRPr="002650BA" w:rsidRDefault="002650BA" w:rsidP="00230228">
            <w:pPr>
              <w:pStyle w:val="TAC"/>
              <w:rPr>
                <w:ins w:id="938" w:author="Thorsten Hertel (KEYS)" w:date="2025-08-13T12:56:00Z" w16du:dateUtc="2025-08-13T19:56:00Z"/>
                <w:rFonts w:eastAsia="MS Mincho"/>
                <w:b/>
                <w:lang w:val="en-US"/>
              </w:rPr>
            </w:pPr>
            <w:ins w:id="939" w:author="Thorsten Hertel (KEYS)" w:date="2025-08-13T12:56:00Z" w16du:dateUtc="2025-08-13T19:56:00Z">
              <w:r w:rsidRPr="002650BA">
                <w:rPr>
                  <w:rFonts w:eastAsia="MS Mincho"/>
                  <w:b/>
                  <w:lang w:val="en-US"/>
                </w:rPr>
                <w:t>Lower</w:t>
              </w:r>
            </w:ins>
          </w:p>
        </w:tc>
        <w:tc>
          <w:tcPr>
            <w:tcW w:w="2074" w:type="dxa"/>
          </w:tcPr>
          <w:p w14:paraId="10D4CCB9" w14:textId="77777777" w:rsidR="002650BA" w:rsidRPr="002650BA" w:rsidRDefault="002650BA" w:rsidP="00230228">
            <w:pPr>
              <w:pStyle w:val="TAC"/>
              <w:rPr>
                <w:ins w:id="940" w:author="Thorsten Hertel (KEYS)" w:date="2025-08-13T12:56:00Z" w16du:dateUtc="2025-08-13T19:56:00Z"/>
                <w:rFonts w:eastAsia="MS Mincho"/>
                <w:b/>
                <w:lang w:val="en-US"/>
              </w:rPr>
            </w:pPr>
            <w:ins w:id="941" w:author="Thorsten Hertel (KEYS)" w:date="2025-08-13T12:56:00Z" w16du:dateUtc="2025-08-13T19:56:00Z">
              <w:r w:rsidRPr="002650BA">
                <w:rPr>
                  <w:rFonts w:eastAsia="MS Mincho"/>
                  <w:b/>
                  <w:lang w:val="en-US"/>
                </w:rPr>
                <w:t>Upper</w:t>
              </w:r>
            </w:ins>
          </w:p>
        </w:tc>
      </w:tr>
      <w:tr w:rsidR="002650BA" w14:paraId="7FC1C10C" w14:textId="77777777" w:rsidTr="00230228">
        <w:trPr>
          <w:jc w:val="center"/>
          <w:ins w:id="942" w:author="Thorsten Hertel (KEYS)" w:date="2025-08-13T12:56:00Z"/>
        </w:trPr>
        <w:tc>
          <w:tcPr>
            <w:tcW w:w="1144" w:type="dxa"/>
          </w:tcPr>
          <w:p w14:paraId="0248C850" w14:textId="77777777" w:rsidR="002650BA" w:rsidRDefault="002650BA" w:rsidP="002650BA">
            <w:pPr>
              <w:pStyle w:val="TAC"/>
              <w:rPr>
                <w:ins w:id="943" w:author="Thorsten Hertel (KEYS)" w:date="2025-08-13T12:56:00Z" w16du:dateUtc="2025-08-13T19:56:00Z"/>
                <w:rFonts w:eastAsia="MS Mincho"/>
                <w:lang w:val="en-US"/>
              </w:rPr>
            </w:pPr>
            <w:ins w:id="944" w:author="Thorsten Hertel (KEYS)" w:date="2025-08-13T12:56:00Z" w16du:dateUtc="2025-08-13T19:56:00Z">
              <w:r>
                <w:rPr>
                  <w:rFonts w:eastAsia="MS Mincho"/>
                  <w:lang w:val="en-US"/>
                </w:rPr>
                <w:t>1</w:t>
              </w:r>
            </w:ins>
          </w:p>
        </w:tc>
        <w:tc>
          <w:tcPr>
            <w:tcW w:w="2145" w:type="dxa"/>
          </w:tcPr>
          <w:p w14:paraId="3D3964FA" w14:textId="68793D4C" w:rsidR="002650BA" w:rsidRDefault="002650BA" w:rsidP="002650BA">
            <w:pPr>
              <w:pStyle w:val="TAC"/>
              <w:rPr>
                <w:ins w:id="945" w:author="Thorsten Hertel (KEYS)" w:date="2025-08-13T12:56:00Z" w16du:dateUtc="2025-08-13T19:56:00Z"/>
                <w:rFonts w:eastAsia="MS Mincho"/>
                <w:lang w:val="en-US"/>
              </w:rPr>
            </w:pPr>
            <w:ins w:id="946" w:author="Thorsten Hertel (KEYS)" w:date="2025-08-13T12:57:00Z" w16du:dateUtc="2025-08-13T19:57:00Z">
              <w:r>
                <w:rPr>
                  <w:rFonts w:eastAsia="MS Mincho"/>
                  <w:lang w:val="en-US"/>
                </w:rPr>
                <w:t>0.771</w:t>
              </w:r>
            </w:ins>
          </w:p>
        </w:tc>
        <w:tc>
          <w:tcPr>
            <w:tcW w:w="2074" w:type="dxa"/>
          </w:tcPr>
          <w:p w14:paraId="5DE3A256" w14:textId="2371643B" w:rsidR="002650BA" w:rsidRDefault="002650BA" w:rsidP="002650BA">
            <w:pPr>
              <w:pStyle w:val="TAC"/>
              <w:rPr>
                <w:ins w:id="947" w:author="Thorsten Hertel (KEYS)" w:date="2025-08-13T12:56:00Z" w16du:dateUtc="2025-08-13T19:56:00Z"/>
                <w:rFonts w:eastAsia="MS Mincho"/>
                <w:lang w:val="en-US"/>
              </w:rPr>
            </w:pPr>
            <w:ins w:id="948" w:author="Thorsten Hertel (KEYS)" w:date="2025-08-13T12:57:00Z" w16du:dateUtc="2025-08-13T19:57:00Z">
              <w:r>
                <w:rPr>
                  <w:rFonts w:eastAsia="MS Mincho"/>
                  <w:lang w:val="en-US"/>
                </w:rPr>
                <w:t>0.</w:t>
              </w:r>
            </w:ins>
            <w:ins w:id="949" w:author="Thorsten Hertel (KEYS)" w:date="2025-08-13T12:58:00Z" w16du:dateUtc="2025-08-13T19:58:00Z">
              <w:r>
                <w:rPr>
                  <w:rFonts w:eastAsia="MS Mincho"/>
                  <w:lang w:val="en-US"/>
                </w:rPr>
                <w:t>9</w:t>
              </w:r>
            </w:ins>
            <w:ins w:id="950" w:author="Thorsten Hertel (KEYS)" w:date="2025-08-13T12:57:00Z" w16du:dateUtc="2025-08-13T19:57:00Z">
              <w:r>
                <w:rPr>
                  <w:rFonts w:eastAsia="MS Mincho"/>
                  <w:lang w:val="en-US"/>
                </w:rPr>
                <w:t>71</w:t>
              </w:r>
            </w:ins>
          </w:p>
        </w:tc>
        <w:tc>
          <w:tcPr>
            <w:tcW w:w="2194" w:type="dxa"/>
          </w:tcPr>
          <w:p w14:paraId="00D7B415" w14:textId="7F1577CA" w:rsidR="002650BA" w:rsidRDefault="002650BA" w:rsidP="002650BA">
            <w:pPr>
              <w:pStyle w:val="TAC"/>
              <w:rPr>
                <w:ins w:id="951" w:author="Thorsten Hertel (KEYS)" w:date="2025-08-13T12:56:00Z" w16du:dateUtc="2025-08-13T19:56:00Z"/>
                <w:rFonts w:eastAsia="MS Mincho"/>
                <w:lang w:val="en-US"/>
              </w:rPr>
            </w:pPr>
            <w:ins w:id="952" w:author="Thorsten Hertel (KEYS)" w:date="2025-08-13T12:57:00Z" w16du:dateUtc="2025-08-13T19:57:00Z">
              <w:r>
                <w:rPr>
                  <w:rFonts w:eastAsia="MS Mincho"/>
                  <w:lang w:val="en-US"/>
                </w:rPr>
                <w:t>0.</w:t>
              </w:r>
            </w:ins>
            <w:ins w:id="953" w:author="Thorsten Hertel (KEYS)" w:date="2025-08-13T12:58:00Z" w16du:dateUtc="2025-08-13T19:58:00Z">
              <w:r w:rsidR="00136F0A">
                <w:rPr>
                  <w:rFonts w:eastAsia="MS Mincho"/>
                  <w:lang w:val="en-US"/>
                </w:rPr>
                <w:t>3</w:t>
              </w:r>
            </w:ins>
            <w:ins w:id="954" w:author="Thorsten Hertel (KEYS)" w:date="2025-08-13T12:57:00Z" w16du:dateUtc="2025-08-13T19:57:00Z">
              <w:r>
                <w:rPr>
                  <w:rFonts w:eastAsia="MS Mincho"/>
                  <w:lang w:val="en-US"/>
                </w:rPr>
                <w:t>36</w:t>
              </w:r>
            </w:ins>
          </w:p>
        </w:tc>
        <w:tc>
          <w:tcPr>
            <w:tcW w:w="2074" w:type="dxa"/>
          </w:tcPr>
          <w:p w14:paraId="6E244040" w14:textId="40C1EB95" w:rsidR="002650BA" w:rsidRDefault="002650BA" w:rsidP="002650BA">
            <w:pPr>
              <w:pStyle w:val="TAC"/>
              <w:rPr>
                <w:ins w:id="955" w:author="Thorsten Hertel (KEYS)" w:date="2025-08-13T12:56:00Z" w16du:dateUtc="2025-08-13T19:56:00Z"/>
                <w:rFonts w:eastAsia="MS Mincho"/>
                <w:lang w:val="en-US"/>
              </w:rPr>
            </w:pPr>
            <w:ins w:id="956" w:author="Thorsten Hertel (KEYS)" w:date="2025-08-13T12:57:00Z" w16du:dateUtc="2025-08-13T19:57:00Z">
              <w:r>
                <w:rPr>
                  <w:rFonts w:eastAsia="MS Mincho"/>
                  <w:lang w:val="en-US"/>
                </w:rPr>
                <w:t>0.</w:t>
              </w:r>
            </w:ins>
            <w:ins w:id="957" w:author="Thorsten Hertel (KEYS)" w:date="2025-08-13T12:58:00Z" w16du:dateUtc="2025-08-13T19:58:00Z">
              <w:r w:rsidR="00136F0A">
                <w:rPr>
                  <w:rFonts w:eastAsia="MS Mincho"/>
                  <w:lang w:val="en-US"/>
                </w:rPr>
                <w:t>5</w:t>
              </w:r>
            </w:ins>
            <w:ins w:id="958" w:author="Thorsten Hertel (KEYS)" w:date="2025-08-13T12:57:00Z" w16du:dateUtc="2025-08-13T19:57:00Z">
              <w:r>
                <w:rPr>
                  <w:rFonts w:eastAsia="MS Mincho"/>
                  <w:lang w:val="en-US"/>
                </w:rPr>
                <w:t>36</w:t>
              </w:r>
            </w:ins>
          </w:p>
        </w:tc>
      </w:tr>
      <w:tr w:rsidR="002650BA" w14:paraId="56FBFB5A" w14:textId="77777777" w:rsidTr="00230228">
        <w:trPr>
          <w:jc w:val="center"/>
          <w:ins w:id="959" w:author="Thorsten Hertel (KEYS)" w:date="2025-08-13T12:56:00Z"/>
        </w:trPr>
        <w:tc>
          <w:tcPr>
            <w:tcW w:w="1144" w:type="dxa"/>
          </w:tcPr>
          <w:p w14:paraId="4717E105" w14:textId="77777777" w:rsidR="002650BA" w:rsidRDefault="002650BA" w:rsidP="002650BA">
            <w:pPr>
              <w:pStyle w:val="TAC"/>
              <w:rPr>
                <w:ins w:id="960" w:author="Thorsten Hertel (KEYS)" w:date="2025-08-13T12:56:00Z" w16du:dateUtc="2025-08-13T19:56:00Z"/>
                <w:rFonts w:eastAsia="MS Mincho"/>
                <w:lang w:val="en-US"/>
              </w:rPr>
            </w:pPr>
            <w:ins w:id="961" w:author="Thorsten Hertel (KEYS)" w:date="2025-08-13T12:56:00Z" w16du:dateUtc="2025-08-13T19:56:00Z">
              <w:r>
                <w:rPr>
                  <w:rFonts w:eastAsia="MS Mincho"/>
                  <w:lang w:val="en-US"/>
                </w:rPr>
                <w:t>2</w:t>
              </w:r>
            </w:ins>
          </w:p>
        </w:tc>
        <w:tc>
          <w:tcPr>
            <w:tcW w:w="2145" w:type="dxa"/>
          </w:tcPr>
          <w:p w14:paraId="7A2059CD" w14:textId="44EC65C0" w:rsidR="002650BA" w:rsidRDefault="002650BA" w:rsidP="002650BA">
            <w:pPr>
              <w:pStyle w:val="TAC"/>
              <w:rPr>
                <w:ins w:id="962" w:author="Thorsten Hertel (KEYS)" w:date="2025-08-13T12:56:00Z" w16du:dateUtc="2025-08-13T19:56:00Z"/>
                <w:rFonts w:eastAsia="MS Mincho"/>
                <w:lang w:val="en-US"/>
              </w:rPr>
            </w:pPr>
            <w:ins w:id="963" w:author="Thorsten Hertel (KEYS)" w:date="2025-08-13T12:57:00Z" w16du:dateUtc="2025-08-13T19:57:00Z">
              <w:r>
                <w:rPr>
                  <w:rFonts w:eastAsia="MS Mincho"/>
                  <w:lang w:val="en-US"/>
                </w:rPr>
                <w:t>0.</w:t>
              </w:r>
            </w:ins>
            <w:ins w:id="964" w:author="Thorsten Hertel (KEYS)" w:date="2025-08-13T12:58:00Z" w16du:dateUtc="2025-08-13T19:58:00Z">
              <w:r>
                <w:rPr>
                  <w:rFonts w:eastAsia="MS Mincho"/>
                  <w:lang w:val="en-US"/>
                </w:rPr>
                <w:t>8</w:t>
              </w:r>
            </w:ins>
            <w:ins w:id="965" w:author="Thorsten Hertel (KEYS)" w:date="2025-08-13T12:57:00Z" w16du:dateUtc="2025-08-13T19:57:00Z">
              <w:r>
                <w:rPr>
                  <w:rFonts w:eastAsia="MS Mincho"/>
                  <w:lang w:val="en-US"/>
                </w:rPr>
                <w:t>52</w:t>
              </w:r>
            </w:ins>
          </w:p>
        </w:tc>
        <w:tc>
          <w:tcPr>
            <w:tcW w:w="2074" w:type="dxa"/>
          </w:tcPr>
          <w:p w14:paraId="4621F745" w14:textId="6EC2A5AB" w:rsidR="002650BA" w:rsidRDefault="002650BA" w:rsidP="002650BA">
            <w:pPr>
              <w:pStyle w:val="TAC"/>
              <w:rPr>
                <w:ins w:id="966" w:author="Thorsten Hertel (KEYS)" w:date="2025-08-13T12:56:00Z" w16du:dateUtc="2025-08-13T19:56:00Z"/>
                <w:rFonts w:eastAsia="MS Mincho"/>
                <w:lang w:val="en-US"/>
              </w:rPr>
            </w:pPr>
            <w:ins w:id="967" w:author="Thorsten Hertel (KEYS)" w:date="2025-08-13T12:58:00Z" w16du:dateUtc="2025-08-13T19:58:00Z">
              <w:r>
                <w:rPr>
                  <w:rFonts w:eastAsia="MS Mincho"/>
                  <w:lang w:val="en-US"/>
                </w:rPr>
                <w:t>1</w:t>
              </w:r>
            </w:ins>
          </w:p>
        </w:tc>
        <w:tc>
          <w:tcPr>
            <w:tcW w:w="2194" w:type="dxa"/>
          </w:tcPr>
          <w:p w14:paraId="2017FE31" w14:textId="27670DF9" w:rsidR="002650BA" w:rsidRDefault="002650BA" w:rsidP="002650BA">
            <w:pPr>
              <w:pStyle w:val="TAC"/>
              <w:rPr>
                <w:ins w:id="968" w:author="Thorsten Hertel (KEYS)" w:date="2025-08-13T12:56:00Z" w16du:dateUtc="2025-08-13T19:56:00Z"/>
                <w:rFonts w:eastAsia="MS Mincho"/>
                <w:lang w:val="en-US"/>
              </w:rPr>
            </w:pPr>
            <w:ins w:id="969" w:author="Thorsten Hertel (KEYS)" w:date="2025-08-13T12:57:00Z" w16du:dateUtc="2025-08-13T19:57:00Z">
              <w:r>
                <w:rPr>
                  <w:rFonts w:eastAsia="MS Mincho"/>
                  <w:lang w:val="en-US"/>
                </w:rPr>
                <w:t>0.</w:t>
              </w:r>
            </w:ins>
            <w:ins w:id="970" w:author="Thorsten Hertel (KEYS)" w:date="2025-08-13T12:58:00Z" w16du:dateUtc="2025-08-13T19:58:00Z">
              <w:r w:rsidR="00136F0A">
                <w:rPr>
                  <w:rFonts w:eastAsia="MS Mincho"/>
                  <w:lang w:val="en-US"/>
                </w:rPr>
                <w:t>7</w:t>
              </w:r>
            </w:ins>
            <w:ins w:id="971" w:author="Thorsten Hertel (KEYS)" w:date="2025-08-13T12:57:00Z" w16du:dateUtc="2025-08-13T19:57:00Z">
              <w:r>
                <w:rPr>
                  <w:rFonts w:eastAsia="MS Mincho"/>
                  <w:lang w:val="en-US"/>
                </w:rPr>
                <w:t>57</w:t>
              </w:r>
            </w:ins>
          </w:p>
        </w:tc>
        <w:tc>
          <w:tcPr>
            <w:tcW w:w="2074" w:type="dxa"/>
          </w:tcPr>
          <w:p w14:paraId="537F5566" w14:textId="763807ED" w:rsidR="002650BA" w:rsidRDefault="002650BA" w:rsidP="002650BA">
            <w:pPr>
              <w:pStyle w:val="TAC"/>
              <w:rPr>
                <w:ins w:id="972" w:author="Thorsten Hertel (KEYS)" w:date="2025-08-13T12:56:00Z" w16du:dateUtc="2025-08-13T19:56:00Z"/>
                <w:rFonts w:eastAsia="MS Mincho"/>
                <w:lang w:val="en-US"/>
              </w:rPr>
            </w:pPr>
            <w:ins w:id="973" w:author="Thorsten Hertel (KEYS)" w:date="2025-08-13T12:57:00Z" w16du:dateUtc="2025-08-13T19:57:00Z">
              <w:r>
                <w:rPr>
                  <w:rFonts w:eastAsia="MS Mincho"/>
                  <w:lang w:val="en-US"/>
                </w:rPr>
                <w:t>0.</w:t>
              </w:r>
            </w:ins>
            <w:ins w:id="974" w:author="Thorsten Hertel (KEYS)" w:date="2025-08-13T12:58:00Z" w16du:dateUtc="2025-08-13T19:58:00Z">
              <w:r w:rsidR="00136F0A">
                <w:rPr>
                  <w:rFonts w:eastAsia="MS Mincho"/>
                  <w:lang w:val="en-US"/>
                </w:rPr>
                <w:t>9</w:t>
              </w:r>
            </w:ins>
            <w:ins w:id="975" w:author="Thorsten Hertel (KEYS)" w:date="2025-08-13T12:57:00Z" w16du:dateUtc="2025-08-13T19:57:00Z">
              <w:r>
                <w:rPr>
                  <w:rFonts w:eastAsia="MS Mincho"/>
                  <w:lang w:val="en-US"/>
                </w:rPr>
                <w:t>57</w:t>
              </w:r>
            </w:ins>
          </w:p>
        </w:tc>
      </w:tr>
      <w:tr w:rsidR="002650BA" w14:paraId="7CE1BBEE" w14:textId="77777777" w:rsidTr="00230228">
        <w:trPr>
          <w:jc w:val="center"/>
          <w:ins w:id="976" w:author="Thorsten Hertel (KEYS)" w:date="2025-08-13T12:56:00Z"/>
        </w:trPr>
        <w:tc>
          <w:tcPr>
            <w:tcW w:w="1144" w:type="dxa"/>
          </w:tcPr>
          <w:p w14:paraId="1BE6889C" w14:textId="77777777" w:rsidR="002650BA" w:rsidRDefault="002650BA" w:rsidP="002650BA">
            <w:pPr>
              <w:pStyle w:val="TAC"/>
              <w:rPr>
                <w:ins w:id="977" w:author="Thorsten Hertel (KEYS)" w:date="2025-08-13T12:56:00Z" w16du:dateUtc="2025-08-13T19:56:00Z"/>
                <w:rFonts w:eastAsia="MS Mincho"/>
                <w:lang w:val="en-US"/>
              </w:rPr>
            </w:pPr>
            <w:ins w:id="978" w:author="Thorsten Hertel (KEYS)" w:date="2025-08-13T12:56:00Z" w16du:dateUtc="2025-08-13T19:56:00Z">
              <w:r>
                <w:rPr>
                  <w:rFonts w:eastAsia="MS Mincho"/>
                  <w:lang w:val="en-US"/>
                </w:rPr>
                <w:t>3</w:t>
              </w:r>
            </w:ins>
          </w:p>
        </w:tc>
        <w:tc>
          <w:tcPr>
            <w:tcW w:w="2145" w:type="dxa"/>
          </w:tcPr>
          <w:p w14:paraId="76138523" w14:textId="01C34B16" w:rsidR="002650BA" w:rsidRDefault="002650BA" w:rsidP="002650BA">
            <w:pPr>
              <w:pStyle w:val="TAC"/>
              <w:rPr>
                <w:ins w:id="979" w:author="Thorsten Hertel (KEYS)" w:date="2025-08-13T12:56:00Z" w16du:dateUtc="2025-08-13T19:56:00Z"/>
                <w:rFonts w:eastAsia="MS Mincho"/>
                <w:lang w:val="en-US"/>
              </w:rPr>
            </w:pPr>
            <w:ins w:id="980" w:author="Thorsten Hertel (KEYS)" w:date="2025-08-13T12:57:00Z" w16du:dateUtc="2025-08-13T19:57:00Z">
              <w:r>
                <w:rPr>
                  <w:rFonts w:eastAsia="MS Mincho"/>
                  <w:lang w:val="en-US"/>
                </w:rPr>
                <w:t>0.</w:t>
              </w:r>
            </w:ins>
            <w:ins w:id="981" w:author="Thorsten Hertel (KEYS)" w:date="2025-08-13T12:58:00Z" w16du:dateUtc="2025-08-13T19:58:00Z">
              <w:r>
                <w:rPr>
                  <w:rFonts w:eastAsia="MS Mincho"/>
                  <w:lang w:val="en-US"/>
                </w:rPr>
                <w:t>4</w:t>
              </w:r>
            </w:ins>
            <w:ins w:id="982" w:author="Thorsten Hertel (KEYS)" w:date="2025-08-13T12:57:00Z" w16du:dateUtc="2025-08-13T19:57:00Z">
              <w:r>
                <w:rPr>
                  <w:rFonts w:eastAsia="MS Mincho"/>
                  <w:lang w:val="en-US"/>
                </w:rPr>
                <w:t>13</w:t>
              </w:r>
            </w:ins>
          </w:p>
        </w:tc>
        <w:tc>
          <w:tcPr>
            <w:tcW w:w="2074" w:type="dxa"/>
          </w:tcPr>
          <w:p w14:paraId="65E77FF5" w14:textId="342239F4" w:rsidR="002650BA" w:rsidRDefault="002650BA" w:rsidP="002650BA">
            <w:pPr>
              <w:pStyle w:val="TAC"/>
              <w:rPr>
                <w:ins w:id="983" w:author="Thorsten Hertel (KEYS)" w:date="2025-08-13T12:56:00Z" w16du:dateUtc="2025-08-13T19:56:00Z"/>
                <w:rFonts w:eastAsia="MS Mincho"/>
                <w:lang w:val="en-US"/>
              </w:rPr>
            </w:pPr>
            <w:ins w:id="984" w:author="Thorsten Hertel (KEYS)" w:date="2025-08-13T12:57:00Z" w16du:dateUtc="2025-08-13T19:57:00Z">
              <w:r>
                <w:rPr>
                  <w:rFonts w:eastAsia="MS Mincho"/>
                  <w:lang w:val="en-US"/>
                </w:rPr>
                <w:t>0.</w:t>
              </w:r>
            </w:ins>
            <w:ins w:id="985" w:author="Thorsten Hertel (KEYS)" w:date="2025-08-13T12:58:00Z" w16du:dateUtc="2025-08-13T19:58:00Z">
              <w:r w:rsidR="00136F0A">
                <w:rPr>
                  <w:rFonts w:eastAsia="MS Mincho"/>
                  <w:lang w:val="en-US"/>
                </w:rPr>
                <w:t>6</w:t>
              </w:r>
            </w:ins>
            <w:ins w:id="986" w:author="Thorsten Hertel (KEYS)" w:date="2025-08-13T12:57:00Z" w16du:dateUtc="2025-08-13T19:57:00Z">
              <w:r>
                <w:rPr>
                  <w:rFonts w:eastAsia="MS Mincho"/>
                  <w:lang w:val="en-US"/>
                </w:rPr>
                <w:t>13</w:t>
              </w:r>
            </w:ins>
          </w:p>
        </w:tc>
        <w:tc>
          <w:tcPr>
            <w:tcW w:w="2194" w:type="dxa"/>
          </w:tcPr>
          <w:p w14:paraId="7D24B7BC" w14:textId="465BE823" w:rsidR="002650BA" w:rsidRDefault="002650BA" w:rsidP="002650BA">
            <w:pPr>
              <w:pStyle w:val="TAC"/>
              <w:rPr>
                <w:ins w:id="987" w:author="Thorsten Hertel (KEYS)" w:date="2025-08-13T12:56:00Z" w16du:dateUtc="2025-08-13T19:56:00Z"/>
                <w:rFonts w:eastAsia="MS Mincho"/>
                <w:lang w:val="en-US"/>
              </w:rPr>
            </w:pPr>
            <w:ins w:id="988" w:author="Thorsten Hertel (KEYS)" w:date="2025-08-13T12:57:00Z" w16du:dateUtc="2025-08-13T19:57:00Z">
              <w:r>
                <w:rPr>
                  <w:rFonts w:eastAsia="MS Mincho"/>
                  <w:lang w:val="en-US"/>
                </w:rPr>
                <w:t>0.188</w:t>
              </w:r>
            </w:ins>
          </w:p>
        </w:tc>
        <w:tc>
          <w:tcPr>
            <w:tcW w:w="2074" w:type="dxa"/>
          </w:tcPr>
          <w:p w14:paraId="04A9B06B" w14:textId="6FA6AC5D" w:rsidR="002650BA" w:rsidRDefault="00136F0A" w:rsidP="002650BA">
            <w:pPr>
              <w:pStyle w:val="TAC"/>
              <w:rPr>
                <w:ins w:id="989" w:author="Thorsten Hertel (KEYS)" w:date="2025-08-13T12:56:00Z" w16du:dateUtc="2025-08-13T19:56:00Z"/>
                <w:rFonts w:eastAsia="MS Mincho"/>
                <w:lang w:val="en-US"/>
              </w:rPr>
            </w:pPr>
            <w:ins w:id="990" w:author="Thorsten Hertel (KEYS)" w:date="2025-08-13T12:58:00Z" w16du:dateUtc="2025-08-13T19:58:00Z">
              <w:r>
                <w:rPr>
                  <w:rFonts w:eastAsia="MS Mincho"/>
                  <w:lang w:val="en-US"/>
                </w:rPr>
                <w:t>0</w:t>
              </w:r>
            </w:ins>
          </w:p>
        </w:tc>
      </w:tr>
      <w:tr w:rsidR="002650BA" w14:paraId="2FD595C4" w14:textId="77777777" w:rsidTr="00230228">
        <w:trPr>
          <w:jc w:val="center"/>
          <w:ins w:id="991" w:author="Thorsten Hertel (KEYS)" w:date="2025-08-13T12:56:00Z"/>
        </w:trPr>
        <w:tc>
          <w:tcPr>
            <w:tcW w:w="1144" w:type="dxa"/>
          </w:tcPr>
          <w:p w14:paraId="7AF3891A" w14:textId="77777777" w:rsidR="002650BA" w:rsidRDefault="002650BA" w:rsidP="002650BA">
            <w:pPr>
              <w:pStyle w:val="TAC"/>
              <w:rPr>
                <w:ins w:id="992" w:author="Thorsten Hertel (KEYS)" w:date="2025-08-13T12:56:00Z" w16du:dateUtc="2025-08-13T19:56:00Z"/>
                <w:rFonts w:eastAsia="MS Mincho"/>
                <w:lang w:val="en-US"/>
              </w:rPr>
            </w:pPr>
            <w:ins w:id="993" w:author="Thorsten Hertel (KEYS)" w:date="2025-08-13T12:56:00Z" w16du:dateUtc="2025-08-13T19:56:00Z">
              <w:r>
                <w:rPr>
                  <w:rFonts w:eastAsia="MS Mincho"/>
                  <w:lang w:val="en-US"/>
                </w:rPr>
                <w:t>4</w:t>
              </w:r>
            </w:ins>
          </w:p>
        </w:tc>
        <w:tc>
          <w:tcPr>
            <w:tcW w:w="2145" w:type="dxa"/>
          </w:tcPr>
          <w:p w14:paraId="6BDF9D28" w14:textId="60D4460D" w:rsidR="002650BA" w:rsidRDefault="002650BA" w:rsidP="002650BA">
            <w:pPr>
              <w:pStyle w:val="TAC"/>
              <w:rPr>
                <w:ins w:id="994" w:author="Thorsten Hertel (KEYS)" w:date="2025-08-13T12:56:00Z" w16du:dateUtc="2025-08-13T19:56:00Z"/>
                <w:rFonts w:eastAsia="MS Mincho"/>
                <w:lang w:val="en-US"/>
              </w:rPr>
            </w:pPr>
            <w:ins w:id="995" w:author="Thorsten Hertel (KEYS)" w:date="2025-08-13T12:57:00Z" w16du:dateUtc="2025-08-13T19:57:00Z">
              <w:r>
                <w:rPr>
                  <w:rFonts w:eastAsia="MS Mincho"/>
                  <w:lang w:val="en-US"/>
                </w:rPr>
                <w:t>0.</w:t>
              </w:r>
            </w:ins>
            <w:ins w:id="996" w:author="Thorsten Hertel (KEYS)" w:date="2025-08-13T12:58:00Z" w16du:dateUtc="2025-08-13T19:58:00Z">
              <w:r>
                <w:rPr>
                  <w:rFonts w:eastAsia="MS Mincho"/>
                  <w:lang w:val="en-US"/>
                </w:rPr>
                <w:t>5</w:t>
              </w:r>
            </w:ins>
            <w:ins w:id="997" w:author="Thorsten Hertel (KEYS)" w:date="2025-08-13T12:57:00Z" w16du:dateUtc="2025-08-13T19:57:00Z">
              <w:r>
                <w:rPr>
                  <w:rFonts w:eastAsia="MS Mincho"/>
                  <w:lang w:val="en-US"/>
                </w:rPr>
                <w:t>98</w:t>
              </w:r>
            </w:ins>
          </w:p>
        </w:tc>
        <w:tc>
          <w:tcPr>
            <w:tcW w:w="2074" w:type="dxa"/>
          </w:tcPr>
          <w:p w14:paraId="7C9D0B54" w14:textId="43754806" w:rsidR="002650BA" w:rsidRDefault="002650BA" w:rsidP="002650BA">
            <w:pPr>
              <w:pStyle w:val="TAC"/>
              <w:rPr>
                <w:ins w:id="998" w:author="Thorsten Hertel (KEYS)" w:date="2025-08-13T12:56:00Z" w16du:dateUtc="2025-08-13T19:56:00Z"/>
                <w:rFonts w:eastAsia="MS Mincho"/>
                <w:lang w:val="en-US"/>
              </w:rPr>
            </w:pPr>
            <w:ins w:id="999" w:author="Thorsten Hertel (KEYS)" w:date="2025-08-13T12:57:00Z" w16du:dateUtc="2025-08-13T19:57:00Z">
              <w:r>
                <w:rPr>
                  <w:rFonts w:eastAsia="MS Mincho"/>
                  <w:lang w:val="en-US"/>
                </w:rPr>
                <w:t>0.</w:t>
              </w:r>
            </w:ins>
            <w:ins w:id="1000" w:author="Thorsten Hertel (KEYS)" w:date="2025-08-13T12:58:00Z" w16du:dateUtc="2025-08-13T19:58:00Z">
              <w:r w:rsidR="00136F0A">
                <w:rPr>
                  <w:rFonts w:eastAsia="MS Mincho"/>
                  <w:lang w:val="en-US"/>
                </w:rPr>
                <w:t>7</w:t>
              </w:r>
            </w:ins>
            <w:ins w:id="1001" w:author="Thorsten Hertel (KEYS)" w:date="2025-08-13T12:57:00Z" w16du:dateUtc="2025-08-13T19:57:00Z">
              <w:r>
                <w:rPr>
                  <w:rFonts w:eastAsia="MS Mincho"/>
                  <w:lang w:val="en-US"/>
                </w:rPr>
                <w:t>98</w:t>
              </w:r>
            </w:ins>
          </w:p>
        </w:tc>
        <w:tc>
          <w:tcPr>
            <w:tcW w:w="2194" w:type="dxa"/>
          </w:tcPr>
          <w:p w14:paraId="2FC882D6" w14:textId="2F09FE17" w:rsidR="002650BA" w:rsidRDefault="002650BA" w:rsidP="002650BA">
            <w:pPr>
              <w:pStyle w:val="TAC"/>
              <w:rPr>
                <w:ins w:id="1002" w:author="Thorsten Hertel (KEYS)" w:date="2025-08-13T12:56:00Z" w16du:dateUtc="2025-08-13T19:56:00Z"/>
                <w:rFonts w:eastAsia="MS Mincho"/>
                <w:lang w:val="en-US"/>
              </w:rPr>
            </w:pPr>
            <w:ins w:id="1003" w:author="Thorsten Hertel (KEYS)" w:date="2025-08-13T12:57:00Z" w16du:dateUtc="2025-08-13T19:57:00Z">
              <w:r>
                <w:rPr>
                  <w:rFonts w:eastAsia="MS Mincho"/>
                  <w:lang w:val="en-US"/>
                </w:rPr>
                <w:t>0.</w:t>
              </w:r>
            </w:ins>
            <w:ins w:id="1004" w:author="Thorsten Hertel (KEYS)" w:date="2025-08-13T12:59:00Z" w16du:dateUtc="2025-08-13T19:59:00Z">
              <w:r w:rsidR="000B385A">
                <w:rPr>
                  <w:rFonts w:eastAsia="MS Mincho"/>
                  <w:lang w:val="en-US"/>
                </w:rPr>
                <w:t>3</w:t>
              </w:r>
            </w:ins>
            <w:ins w:id="1005" w:author="Thorsten Hertel (KEYS)" w:date="2025-08-13T12:57:00Z" w16du:dateUtc="2025-08-13T19:57:00Z">
              <w:r>
                <w:rPr>
                  <w:rFonts w:eastAsia="MS Mincho"/>
                  <w:lang w:val="en-US"/>
                </w:rPr>
                <w:t>64</w:t>
              </w:r>
            </w:ins>
          </w:p>
        </w:tc>
        <w:tc>
          <w:tcPr>
            <w:tcW w:w="2074" w:type="dxa"/>
          </w:tcPr>
          <w:p w14:paraId="3A50262E" w14:textId="48094F1F" w:rsidR="002650BA" w:rsidRDefault="000B385A" w:rsidP="002650BA">
            <w:pPr>
              <w:pStyle w:val="TAC"/>
              <w:rPr>
                <w:ins w:id="1006" w:author="Thorsten Hertel (KEYS)" w:date="2025-08-13T12:56:00Z" w16du:dateUtc="2025-08-13T19:56:00Z"/>
                <w:rFonts w:eastAsia="MS Mincho"/>
                <w:lang w:val="en-US"/>
              </w:rPr>
            </w:pPr>
            <w:ins w:id="1007" w:author="Thorsten Hertel (KEYS)" w:date="2025-08-13T12:59:00Z" w16du:dateUtc="2025-08-13T19:59:00Z">
              <w:r>
                <w:rPr>
                  <w:rFonts w:eastAsia="MS Mincho"/>
                  <w:lang w:val="en-US"/>
                </w:rPr>
                <w:t>0</w:t>
              </w:r>
            </w:ins>
          </w:p>
        </w:tc>
      </w:tr>
      <w:tr w:rsidR="002650BA" w14:paraId="5E19A503" w14:textId="77777777" w:rsidTr="00230228">
        <w:trPr>
          <w:jc w:val="center"/>
          <w:ins w:id="1008" w:author="Thorsten Hertel (KEYS)" w:date="2025-08-13T12:56:00Z"/>
        </w:trPr>
        <w:tc>
          <w:tcPr>
            <w:tcW w:w="1144" w:type="dxa"/>
          </w:tcPr>
          <w:p w14:paraId="2FDF5EFD" w14:textId="77777777" w:rsidR="002650BA" w:rsidRDefault="002650BA" w:rsidP="002650BA">
            <w:pPr>
              <w:pStyle w:val="TAC"/>
              <w:rPr>
                <w:ins w:id="1009" w:author="Thorsten Hertel (KEYS)" w:date="2025-08-13T12:56:00Z" w16du:dateUtc="2025-08-13T19:56:00Z"/>
                <w:rFonts w:eastAsia="MS Mincho"/>
                <w:lang w:val="en-US"/>
              </w:rPr>
            </w:pPr>
            <w:ins w:id="1010" w:author="Thorsten Hertel (KEYS)" w:date="2025-08-13T12:56:00Z" w16du:dateUtc="2025-08-13T19:56:00Z">
              <w:r>
                <w:rPr>
                  <w:rFonts w:eastAsia="MS Mincho"/>
                  <w:lang w:val="en-US"/>
                </w:rPr>
                <w:t>5</w:t>
              </w:r>
            </w:ins>
          </w:p>
        </w:tc>
        <w:tc>
          <w:tcPr>
            <w:tcW w:w="2145" w:type="dxa"/>
          </w:tcPr>
          <w:p w14:paraId="274BE122" w14:textId="4E8263BE" w:rsidR="002650BA" w:rsidRDefault="002650BA" w:rsidP="002650BA">
            <w:pPr>
              <w:pStyle w:val="TAC"/>
              <w:rPr>
                <w:ins w:id="1011" w:author="Thorsten Hertel (KEYS)" w:date="2025-08-13T12:56:00Z" w16du:dateUtc="2025-08-13T19:56:00Z"/>
                <w:rFonts w:eastAsia="MS Mincho"/>
                <w:lang w:val="en-US"/>
              </w:rPr>
            </w:pPr>
            <w:ins w:id="1012" w:author="Thorsten Hertel (KEYS)" w:date="2025-08-13T12:57:00Z" w16du:dateUtc="2025-08-13T19:57:00Z">
              <w:r>
                <w:rPr>
                  <w:rFonts w:eastAsia="MS Mincho"/>
                  <w:lang w:val="en-US"/>
                </w:rPr>
                <w:t>0.</w:t>
              </w:r>
            </w:ins>
            <w:ins w:id="1013" w:author="Thorsten Hertel (KEYS)" w:date="2025-08-13T12:58:00Z" w16du:dateUtc="2025-08-13T19:58:00Z">
              <w:r>
                <w:rPr>
                  <w:rFonts w:eastAsia="MS Mincho"/>
                  <w:lang w:val="en-US"/>
                </w:rPr>
                <w:t>6</w:t>
              </w:r>
            </w:ins>
            <w:ins w:id="1014" w:author="Thorsten Hertel (KEYS)" w:date="2025-08-13T12:57:00Z" w16du:dateUtc="2025-08-13T19:57:00Z">
              <w:r>
                <w:rPr>
                  <w:rFonts w:eastAsia="MS Mincho"/>
                  <w:lang w:val="en-US"/>
                </w:rPr>
                <w:t>44</w:t>
              </w:r>
            </w:ins>
          </w:p>
        </w:tc>
        <w:tc>
          <w:tcPr>
            <w:tcW w:w="2074" w:type="dxa"/>
          </w:tcPr>
          <w:p w14:paraId="2508AB4C" w14:textId="0FA3747A" w:rsidR="002650BA" w:rsidRDefault="002650BA" w:rsidP="002650BA">
            <w:pPr>
              <w:pStyle w:val="TAC"/>
              <w:rPr>
                <w:ins w:id="1015" w:author="Thorsten Hertel (KEYS)" w:date="2025-08-13T12:56:00Z" w16du:dateUtc="2025-08-13T19:56:00Z"/>
                <w:rFonts w:eastAsia="MS Mincho"/>
                <w:lang w:val="en-US"/>
              </w:rPr>
            </w:pPr>
            <w:ins w:id="1016" w:author="Thorsten Hertel (KEYS)" w:date="2025-08-13T12:57:00Z" w16du:dateUtc="2025-08-13T19:57:00Z">
              <w:r>
                <w:rPr>
                  <w:rFonts w:eastAsia="MS Mincho"/>
                  <w:lang w:val="en-US"/>
                </w:rPr>
                <w:t>0.</w:t>
              </w:r>
            </w:ins>
            <w:ins w:id="1017" w:author="Thorsten Hertel (KEYS)" w:date="2025-08-13T12:58:00Z" w16du:dateUtc="2025-08-13T19:58:00Z">
              <w:r w:rsidR="00136F0A">
                <w:rPr>
                  <w:rFonts w:eastAsia="MS Mincho"/>
                  <w:lang w:val="en-US"/>
                </w:rPr>
                <w:t>8</w:t>
              </w:r>
            </w:ins>
            <w:ins w:id="1018" w:author="Thorsten Hertel (KEYS)" w:date="2025-08-13T12:57:00Z" w16du:dateUtc="2025-08-13T19:57:00Z">
              <w:r>
                <w:rPr>
                  <w:rFonts w:eastAsia="MS Mincho"/>
                  <w:lang w:val="en-US"/>
                </w:rPr>
                <w:t>44</w:t>
              </w:r>
            </w:ins>
          </w:p>
        </w:tc>
        <w:tc>
          <w:tcPr>
            <w:tcW w:w="2194" w:type="dxa"/>
          </w:tcPr>
          <w:p w14:paraId="58A04332" w14:textId="6AFA63EC" w:rsidR="002650BA" w:rsidRDefault="002650BA" w:rsidP="002650BA">
            <w:pPr>
              <w:pStyle w:val="TAC"/>
              <w:rPr>
                <w:ins w:id="1019" w:author="Thorsten Hertel (KEYS)" w:date="2025-08-13T12:56:00Z" w16du:dateUtc="2025-08-13T19:56:00Z"/>
                <w:rFonts w:eastAsia="MS Mincho"/>
                <w:lang w:val="en-US"/>
              </w:rPr>
            </w:pPr>
            <w:ins w:id="1020" w:author="Thorsten Hertel (KEYS)" w:date="2025-08-13T12:57:00Z" w16du:dateUtc="2025-08-13T19:57:00Z">
              <w:r>
                <w:rPr>
                  <w:rFonts w:eastAsia="MS Mincho"/>
                  <w:lang w:val="en-US"/>
                </w:rPr>
                <w:t>0.</w:t>
              </w:r>
            </w:ins>
            <w:ins w:id="1021" w:author="Thorsten Hertel (KEYS)" w:date="2025-08-13T12:59:00Z" w16du:dateUtc="2025-08-13T19:59:00Z">
              <w:r w:rsidR="000B385A">
                <w:rPr>
                  <w:rFonts w:eastAsia="MS Mincho"/>
                  <w:lang w:val="en-US"/>
                </w:rPr>
                <w:t>2</w:t>
              </w:r>
            </w:ins>
            <w:ins w:id="1022" w:author="Thorsten Hertel (KEYS)" w:date="2025-08-13T12:57:00Z" w16du:dateUtc="2025-08-13T19:57:00Z">
              <w:r>
                <w:rPr>
                  <w:rFonts w:eastAsia="MS Mincho"/>
                  <w:lang w:val="en-US"/>
                </w:rPr>
                <w:t>74</w:t>
              </w:r>
            </w:ins>
          </w:p>
        </w:tc>
        <w:tc>
          <w:tcPr>
            <w:tcW w:w="2074" w:type="dxa"/>
          </w:tcPr>
          <w:p w14:paraId="173EC509" w14:textId="0DC14292" w:rsidR="002650BA" w:rsidRDefault="002650BA" w:rsidP="002650BA">
            <w:pPr>
              <w:pStyle w:val="TAC"/>
              <w:rPr>
                <w:ins w:id="1023" w:author="Thorsten Hertel (KEYS)" w:date="2025-08-13T12:56:00Z" w16du:dateUtc="2025-08-13T19:56:00Z"/>
                <w:rFonts w:eastAsia="MS Mincho"/>
                <w:lang w:val="en-US"/>
              </w:rPr>
            </w:pPr>
            <w:ins w:id="1024" w:author="Thorsten Hertel (KEYS)" w:date="2025-08-13T12:57:00Z" w16du:dateUtc="2025-08-13T19:57:00Z">
              <w:r>
                <w:rPr>
                  <w:rFonts w:eastAsia="MS Mincho"/>
                  <w:lang w:val="en-US"/>
                </w:rPr>
                <w:t>0.</w:t>
              </w:r>
            </w:ins>
            <w:ins w:id="1025" w:author="Thorsten Hertel (KEYS)" w:date="2025-08-13T12:59:00Z" w16du:dateUtc="2025-08-13T19:59:00Z">
              <w:r w:rsidR="000B385A">
                <w:rPr>
                  <w:rFonts w:eastAsia="MS Mincho"/>
                  <w:lang w:val="en-US"/>
                </w:rPr>
                <w:t>4</w:t>
              </w:r>
            </w:ins>
            <w:ins w:id="1026" w:author="Thorsten Hertel (KEYS)" w:date="2025-08-13T12:57:00Z" w16du:dateUtc="2025-08-13T19:57:00Z">
              <w:r>
                <w:rPr>
                  <w:rFonts w:eastAsia="MS Mincho"/>
                  <w:lang w:val="en-US"/>
                </w:rPr>
                <w:t>74</w:t>
              </w:r>
            </w:ins>
          </w:p>
        </w:tc>
      </w:tr>
      <w:tr w:rsidR="002650BA" w14:paraId="77966EE1" w14:textId="77777777" w:rsidTr="00230228">
        <w:trPr>
          <w:jc w:val="center"/>
          <w:ins w:id="1027" w:author="Thorsten Hertel (KEYS)" w:date="2025-08-13T12:56:00Z"/>
        </w:trPr>
        <w:tc>
          <w:tcPr>
            <w:tcW w:w="1144" w:type="dxa"/>
          </w:tcPr>
          <w:p w14:paraId="18DC4D84" w14:textId="77777777" w:rsidR="002650BA" w:rsidRDefault="002650BA" w:rsidP="002650BA">
            <w:pPr>
              <w:pStyle w:val="TAC"/>
              <w:rPr>
                <w:ins w:id="1028" w:author="Thorsten Hertel (KEYS)" w:date="2025-08-13T12:56:00Z" w16du:dateUtc="2025-08-13T19:56:00Z"/>
                <w:rFonts w:eastAsia="MS Mincho"/>
                <w:lang w:val="en-US"/>
              </w:rPr>
            </w:pPr>
            <w:ins w:id="1029" w:author="Thorsten Hertel (KEYS)" w:date="2025-08-13T12:56:00Z" w16du:dateUtc="2025-08-13T19:56:00Z">
              <w:r>
                <w:rPr>
                  <w:rFonts w:eastAsia="MS Mincho"/>
                  <w:lang w:val="en-US"/>
                </w:rPr>
                <w:t>6</w:t>
              </w:r>
            </w:ins>
          </w:p>
        </w:tc>
        <w:tc>
          <w:tcPr>
            <w:tcW w:w="2145" w:type="dxa"/>
          </w:tcPr>
          <w:p w14:paraId="56968A3B" w14:textId="16220F68" w:rsidR="002650BA" w:rsidRDefault="002650BA" w:rsidP="002650BA">
            <w:pPr>
              <w:pStyle w:val="TAC"/>
              <w:rPr>
                <w:ins w:id="1030" w:author="Thorsten Hertel (KEYS)" w:date="2025-08-13T12:56:00Z" w16du:dateUtc="2025-08-13T19:56:00Z"/>
                <w:rFonts w:eastAsia="MS Mincho"/>
                <w:lang w:val="en-US"/>
              </w:rPr>
            </w:pPr>
            <w:ins w:id="1031" w:author="Thorsten Hertel (KEYS)" w:date="2025-08-13T12:57:00Z" w16du:dateUtc="2025-08-13T19:57:00Z">
              <w:r>
                <w:rPr>
                  <w:rFonts w:eastAsia="MS Mincho"/>
                  <w:lang w:val="en-US"/>
                </w:rPr>
                <w:t>0.</w:t>
              </w:r>
            </w:ins>
            <w:ins w:id="1032" w:author="Thorsten Hertel (KEYS)" w:date="2025-08-13T12:58:00Z" w16du:dateUtc="2025-08-13T19:58:00Z">
              <w:r>
                <w:rPr>
                  <w:rFonts w:eastAsia="MS Mincho"/>
                  <w:lang w:val="en-US"/>
                </w:rPr>
                <w:t>8</w:t>
              </w:r>
            </w:ins>
            <w:ins w:id="1033" w:author="Thorsten Hertel (KEYS)" w:date="2025-08-13T12:57:00Z" w16du:dateUtc="2025-08-13T19:57:00Z">
              <w:r>
                <w:rPr>
                  <w:rFonts w:eastAsia="MS Mincho"/>
                  <w:lang w:val="en-US"/>
                </w:rPr>
                <w:t>59</w:t>
              </w:r>
            </w:ins>
          </w:p>
        </w:tc>
        <w:tc>
          <w:tcPr>
            <w:tcW w:w="2074" w:type="dxa"/>
          </w:tcPr>
          <w:p w14:paraId="6841EBFF" w14:textId="3FBE6313" w:rsidR="002650BA" w:rsidRDefault="00136F0A" w:rsidP="002650BA">
            <w:pPr>
              <w:pStyle w:val="TAC"/>
              <w:rPr>
                <w:ins w:id="1034" w:author="Thorsten Hertel (KEYS)" w:date="2025-08-13T12:56:00Z" w16du:dateUtc="2025-08-13T19:56:00Z"/>
                <w:rFonts w:eastAsia="MS Mincho"/>
                <w:lang w:val="en-US"/>
              </w:rPr>
            </w:pPr>
            <w:ins w:id="1035" w:author="Thorsten Hertel (KEYS)" w:date="2025-08-13T12:58:00Z" w16du:dateUtc="2025-08-13T19:58:00Z">
              <w:r>
                <w:rPr>
                  <w:rFonts w:eastAsia="MS Mincho"/>
                  <w:lang w:val="en-US"/>
                </w:rPr>
                <w:t>1</w:t>
              </w:r>
            </w:ins>
          </w:p>
        </w:tc>
        <w:tc>
          <w:tcPr>
            <w:tcW w:w="2194" w:type="dxa"/>
          </w:tcPr>
          <w:p w14:paraId="44078B6D" w14:textId="175B5569" w:rsidR="002650BA" w:rsidRDefault="002650BA" w:rsidP="002650BA">
            <w:pPr>
              <w:pStyle w:val="TAC"/>
              <w:rPr>
                <w:ins w:id="1036" w:author="Thorsten Hertel (KEYS)" w:date="2025-08-13T12:56:00Z" w16du:dateUtc="2025-08-13T19:56:00Z"/>
                <w:rFonts w:eastAsia="MS Mincho"/>
                <w:lang w:val="en-US"/>
              </w:rPr>
            </w:pPr>
            <w:ins w:id="1037" w:author="Thorsten Hertel (KEYS)" w:date="2025-08-13T12:57:00Z" w16du:dateUtc="2025-08-13T19:57:00Z">
              <w:r>
                <w:rPr>
                  <w:rFonts w:eastAsia="MS Mincho"/>
                  <w:lang w:val="en-US"/>
                </w:rPr>
                <w:t>0.</w:t>
              </w:r>
            </w:ins>
            <w:ins w:id="1038" w:author="Thorsten Hertel (KEYS)" w:date="2025-08-13T12:59:00Z" w16du:dateUtc="2025-08-13T19:59:00Z">
              <w:r w:rsidR="000B385A">
                <w:rPr>
                  <w:rFonts w:eastAsia="MS Mincho"/>
                  <w:lang w:val="en-US"/>
                </w:rPr>
                <w:t>7</w:t>
              </w:r>
            </w:ins>
            <w:ins w:id="1039" w:author="Thorsten Hertel (KEYS)" w:date="2025-08-13T12:57:00Z" w16du:dateUtc="2025-08-13T19:57:00Z">
              <w:r>
                <w:rPr>
                  <w:rFonts w:eastAsia="MS Mincho"/>
                  <w:lang w:val="en-US"/>
                </w:rPr>
                <w:t>13</w:t>
              </w:r>
            </w:ins>
          </w:p>
        </w:tc>
        <w:tc>
          <w:tcPr>
            <w:tcW w:w="2074" w:type="dxa"/>
          </w:tcPr>
          <w:p w14:paraId="707C9CC0" w14:textId="189A66F4" w:rsidR="002650BA" w:rsidRDefault="002650BA" w:rsidP="002650BA">
            <w:pPr>
              <w:pStyle w:val="TAC"/>
              <w:rPr>
                <w:ins w:id="1040" w:author="Thorsten Hertel (KEYS)" w:date="2025-08-13T12:56:00Z" w16du:dateUtc="2025-08-13T19:56:00Z"/>
                <w:rFonts w:eastAsia="MS Mincho"/>
                <w:lang w:val="en-US"/>
              </w:rPr>
            </w:pPr>
            <w:ins w:id="1041" w:author="Thorsten Hertel (KEYS)" w:date="2025-08-13T12:57:00Z" w16du:dateUtc="2025-08-13T19:57:00Z">
              <w:r>
                <w:rPr>
                  <w:rFonts w:eastAsia="MS Mincho"/>
                  <w:lang w:val="en-US"/>
                </w:rPr>
                <w:t>0.</w:t>
              </w:r>
            </w:ins>
            <w:ins w:id="1042" w:author="Thorsten Hertel (KEYS)" w:date="2025-08-13T12:59:00Z" w16du:dateUtc="2025-08-13T19:59:00Z">
              <w:r w:rsidR="000B385A">
                <w:rPr>
                  <w:rFonts w:eastAsia="MS Mincho"/>
                  <w:lang w:val="en-US"/>
                </w:rPr>
                <w:t>9</w:t>
              </w:r>
            </w:ins>
            <w:ins w:id="1043" w:author="Thorsten Hertel (KEYS)" w:date="2025-08-13T12:57:00Z" w16du:dateUtc="2025-08-13T19:57:00Z">
              <w:r>
                <w:rPr>
                  <w:rFonts w:eastAsia="MS Mincho"/>
                  <w:lang w:val="en-US"/>
                </w:rPr>
                <w:t>13</w:t>
              </w:r>
            </w:ins>
          </w:p>
        </w:tc>
      </w:tr>
      <w:tr w:rsidR="002650BA" w14:paraId="7785D3B3" w14:textId="77777777" w:rsidTr="00230228">
        <w:trPr>
          <w:jc w:val="center"/>
          <w:ins w:id="1044" w:author="Thorsten Hertel (KEYS)" w:date="2025-08-13T12:56:00Z"/>
        </w:trPr>
        <w:tc>
          <w:tcPr>
            <w:tcW w:w="1144" w:type="dxa"/>
          </w:tcPr>
          <w:p w14:paraId="612894C3" w14:textId="77777777" w:rsidR="002650BA" w:rsidRDefault="002650BA" w:rsidP="002650BA">
            <w:pPr>
              <w:pStyle w:val="TAC"/>
              <w:rPr>
                <w:ins w:id="1045" w:author="Thorsten Hertel (KEYS)" w:date="2025-08-13T12:56:00Z" w16du:dateUtc="2025-08-13T19:56:00Z"/>
                <w:rFonts w:eastAsia="MS Mincho"/>
                <w:lang w:val="en-US"/>
              </w:rPr>
            </w:pPr>
            <w:ins w:id="1046" w:author="Thorsten Hertel (KEYS)" w:date="2025-08-13T12:56:00Z" w16du:dateUtc="2025-08-13T19:56:00Z">
              <w:r>
                <w:rPr>
                  <w:rFonts w:eastAsia="MS Mincho"/>
                  <w:lang w:val="en-US"/>
                </w:rPr>
                <w:t>7</w:t>
              </w:r>
            </w:ins>
          </w:p>
        </w:tc>
        <w:tc>
          <w:tcPr>
            <w:tcW w:w="2145" w:type="dxa"/>
          </w:tcPr>
          <w:p w14:paraId="6CDFF3C0" w14:textId="250BD160" w:rsidR="002650BA" w:rsidRDefault="002650BA" w:rsidP="002650BA">
            <w:pPr>
              <w:pStyle w:val="TAC"/>
              <w:rPr>
                <w:ins w:id="1047" w:author="Thorsten Hertel (KEYS)" w:date="2025-08-13T12:56:00Z" w16du:dateUtc="2025-08-13T19:56:00Z"/>
                <w:rFonts w:eastAsia="MS Mincho"/>
                <w:lang w:val="en-US"/>
              </w:rPr>
            </w:pPr>
            <w:ins w:id="1048" w:author="Thorsten Hertel (KEYS)" w:date="2025-08-13T12:57:00Z" w16du:dateUtc="2025-08-13T19:57:00Z">
              <w:r>
                <w:rPr>
                  <w:rFonts w:eastAsia="MS Mincho"/>
                  <w:lang w:val="en-US"/>
                </w:rPr>
                <w:t>0.</w:t>
              </w:r>
            </w:ins>
            <w:ins w:id="1049" w:author="Thorsten Hertel (KEYS)" w:date="2025-08-13T12:58:00Z" w16du:dateUtc="2025-08-13T19:58:00Z">
              <w:r>
                <w:rPr>
                  <w:rFonts w:eastAsia="MS Mincho"/>
                  <w:lang w:val="en-US"/>
                </w:rPr>
                <w:t>8</w:t>
              </w:r>
            </w:ins>
            <w:ins w:id="1050" w:author="Thorsten Hertel (KEYS)" w:date="2025-08-13T12:57:00Z" w16du:dateUtc="2025-08-13T19:57:00Z">
              <w:r>
                <w:rPr>
                  <w:rFonts w:eastAsia="MS Mincho"/>
                  <w:lang w:val="en-US"/>
                </w:rPr>
                <w:t>65</w:t>
              </w:r>
            </w:ins>
          </w:p>
        </w:tc>
        <w:tc>
          <w:tcPr>
            <w:tcW w:w="2074" w:type="dxa"/>
          </w:tcPr>
          <w:p w14:paraId="6696F0B4" w14:textId="591909F6" w:rsidR="002650BA" w:rsidRDefault="00136F0A" w:rsidP="002650BA">
            <w:pPr>
              <w:pStyle w:val="TAC"/>
              <w:rPr>
                <w:ins w:id="1051" w:author="Thorsten Hertel (KEYS)" w:date="2025-08-13T12:56:00Z" w16du:dateUtc="2025-08-13T19:56:00Z"/>
                <w:rFonts w:eastAsia="MS Mincho"/>
                <w:lang w:val="en-US"/>
              </w:rPr>
            </w:pPr>
            <w:ins w:id="1052" w:author="Thorsten Hertel (KEYS)" w:date="2025-08-13T12:58:00Z" w16du:dateUtc="2025-08-13T19:58:00Z">
              <w:r>
                <w:rPr>
                  <w:rFonts w:eastAsia="MS Mincho"/>
                  <w:lang w:val="en-US"/>
                </w:rPr>
                <w:t>1</w:t>
              </w:r>
            </w:ins>
          </w:p>
        </w:tc>
        <w:tc>
          <w:tcPr>
            <w:tcW w:w="2194" w:type="dxa"/>
          </w:tcPr>
          <w:p w14:paraId="479D0F38" w14:textId="483CAFD1" w:rsidR="002650BA" w:rsidRDefault="002650BA" w:rsidP="002650BA">
            <w:pPr>
              <w:pStyle w:val="TAC"/>
              <w:rPr>
                <w:ins w:id="1053" w:author="Thorsten Hertel (KEYS)" w:date="2025-08-13T12:56:00Z" w16du:dateUtc="2025-08-13T19:56:00Z"/>
                <w:rFonts w:eastAsia="MS Mincho"/>
                <w:lang w:val="en-US"/>
              </w:rPr>
            </w:pPr>
            <w:ins w:id="1054" w:author="Thorsten Hertel (KEYS)" w:date="2025-08-13T12:57:00Z" w16du:dateUtc="2025-08-13T19:57:00Z">
              <w:r>
                <w:rPr>
                  <w:rFonts w:eastAsia="MS Mincho"/>
                  <w:lang w:val="en-US"/>
                </w:rPr>
                <w:t>0.</w:t>
              </w:r>
            </w:ins>
            <w:ins w:id="1055" w:author="Thorsten Hertel (KEYS)" w:date="2025-08-13T12:59:00Z" w16du:dateUtc="2025-08-13T19:59:00Z">
              <w:r w:rsidR="000B385A">
                <w:rPr>
                  <w:rFonts w:eastAsia="MS Mincho"/>
                  <w:lang w:val="en-US"/>
                </w:rPr>
                <w:t>7</w:t>
              </w:r>
            </w:ins>
            <w:ins w:id="1056" w:author="Thorsten Hertel (KEYS)" w:date="2025-08-13T12:57:00Z" w16du:dateUtc="2025-08-13T19:57:00Z">
              <w:r>
                <w:rPr>
                  <w:rFonts w:eastAsia="MS Mincho"/>
                  <w:lang w:val="en-US"/>
                </w:rPr>
                <w:t>54</w:t>
              </w:r>
            </w:ins>
          </w:p>
        </w:tc>
        <w:tc>
          <w:tcPr>
            <w:tcW w:w="2074" w:type="dxa"/>
          </w:tcPr>
          <w:p w14:paraId="6F5DAB69" w14:textId="7A04CB91" w:rsidR="002650BA" w:rsidRDefault="002650BA" w:rsidP="002650BA">
            <w:pPr>
              <w:pStyle w:val="TAC"/>
              <w:rPr>
                <w:ins w:id="1057" w:author="Thorsten Hertel (KEYS)" w:date="2025-08-13T12:56:00Z" w16du:dateUtc="2025-08-13T19:56:00Z"/>
                <w:rFonts w:eastAsia="MS Mincho"/>
                <w:lang w:val="en-US"/>
              </w:rPr>
            </w:pPr>
            <w:ins w:id="1058" w:author="Thorsten Hertel (KEYS)" w:date="2025-08-13T12:57:00Z" w16du:dateUtc="2025-08-13T19:57:00Z">
              <w:r>
                <w:rPr>
                  <w:rFonts w:eastAsia="MS Mincho"/>
                  <w:lang w:val="en-US"/>
                </w:rPr>
                <w:t>0.</w:t>
              </w:r>
            </w:ins>
            <w:ins w:id="1059" w:author="Thorsten Hertel (KEYS)" w:date="2025-08-13T12:59:00Z" w16du:dateUtc="2025-08-13T19:59:00Z">
              <w:r w:rsidR="000B385A">
                <w:rPr>
                  <w:rFonts w:eastAsia="MS Mincho"/>
                  <w:lang w:val="en-US"/>
                </w:rPr>
                <w:t>9</w:t>
              </w:r>
            </w:ins>
            <w:ins w:id="1060" w:author="Thorsten Hertel (KEYS)" w:date="2025-08-13T12:57:00Z" w16du:dateUtc="2025-08-13T19:57:00Z">
              <w:r>
                <w:rPr>
                  <w:rFonts w:eastAsia="MS Mincho"/>
                  <w:lang w:val="en-US"/>
                </w:rPr>
                <w:t>54</w:t>
              </w:r>
            </w:ins>
          </w:p>
        </w:tc>
      </w:tr>
    </w:tbl>
    <w:p w14:paraId="1AB2418E" w14:textId="5A9AD6AF" w:rsidR="005B7A5A" w:rsidRDefault="00A33B98">
      <w:pPr>
        <w:pStyle w:val="Heading3"/>
        <w:rPr>
          <w:ins w:id="1061" w:author="Thorsten Hertel (KEYS)" w:date="2025-07-16T11:31:00Z"/>
        </w:rPr>
      </w:pPr>
      <w:bookmarkStart w:id="1062" w:name="_Toc106185675"/>
      <w:bookmarkStart w:id="1063" w:name="_Toc114141564"/>
      <w:bookmarkStart w:id="1064" w:name="_Toc121935172"/>
      <w:bookmarkStart w:id="1065" w:name="_Toc97807452"/>
      <w:bookmarkStart w:id="1066" w:name="_Toc137479634"/>
      <w:bookmarkStart w:id="1067" w:name="_Toc124152190"/>
      <w:bookmarkStart w:id="1068" w:name="_Toc138765503"/>
      <w:bookmarkStart w:id="1069" w:name="_Toc145425911"/>
      <w:bookmarkStart w:id="1070" w:name="_Toc155371709"/>
      <w:bookmarkStart w:id="1071" w:name="_Toc169786411"/>
      <w:bookmarkStart w:id="1072" w:name="_Toc161649086"/>
      <w:bookmarkStart w:id="1073" w:name="_Toc161652008"/>
      <w:bookmarkStart w:id="1074" w:name="_Toc187257265"/>
      <w:bookmarkStart w:id="1075" w:name="_Toc176785833"/>
      <w:ins w:id="1076" w:author="Thorsten Hertel (KEYS)" w:date="2025-07-16T11:44:00Z">
        <w:r>
          <w:t>8</w:t>
        </w:r>
      </w:ins>
      <w:ins w:id="1077" w:author="Thorsten Hertel (KEYS)" w:date="2025-07-16T11:45:00Z">
        <w:r>
          <w:t>.3</w:t>
        </w:r>
      </w:ins>
      <w:ins w:id="1078" w:author="Thorsten Hertel (KEYS)" w:date="2025-07-16T11:31:00Z">
        <w:r>
          <w:t>.</w:t>
        </w:r>
      </w:ins>
      <w:ins w:id="1079" w:author="Xuan Yi" w:date="2025-07-17T10:35:00Z">
        <w:r>
          <w:rPr>
            <w:rFonts w:hint="eastAsia"/>
            <w:lang w:eastAsia="zh-CN"/>
          </w:rPr>
          <w:t>5</w:t>
        </w:r>
      </w:ins>
      <w:ins w:id="1080" w:author="Thorsten Hertel (KEYS)" w:date="2025-07-16T11:31:00Z">
        <w:r>
          <w:tab/>
          <w:t>Pass/Fail Criteria of Spatial correlation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ins>
    </w:p>
    <w:p w14:paraId="1AB2418F" w14:textId="77777777" w:rsidR="005B7A5A" w:rsidRDefault="00A33B98">
      <w:pPr>
        <w:rPr>
          <w:ins w:id="1081" w:author="Thorsten Hertel (KEYS)" w:date="2025-07-16T11:31:00Z"/>
        </w:rPr>
      </w:pPr>
      <w:ins w:id="1082" w:author="Thorsten Hertel (KEYS)" w:date="2025-07-16T11:31:00Z">
        <w:r>
          <w:t xml:space="preserve">This clause defines the pass/fail criteria of spatial correlation. </w:t>
        </w:r>
      </w:ins>
    </w:p>
    <w:p w14:paraId="3CFFDC46" w14:textId="395D2CA4" w:rsidR="005D5B4D" w:rsidRDefault="00A33B98" w:rsidP="005D5B4D">
      <w:pPr>
        <w:rPr>
          <w:ins w:id="1083" w:author="Thorsten Hertel (KEYS)" w:date="2025-08-13T13:22:00Z" w16du:dateUtc="2025-08-13T20:22:00Z"/>
        </w:rPr>
      </w:pPr>
      <w:ins w:id="1084" w:author="Thorsten Hertel (KEYS)" w:date="2025-07-16T11:31:00Z">
        <w:r>
          <w:t xml:space="preserve">The pass/fail limits for spatial correlation are </w:t>
        </w:r>
        <w:r>
          <w:rPr>
            <w:szCs w:val="24"/>
            <w:lang w:eastAsia="zh-CN"/>
          </w:rPr>
          <w:t xml:space="preserve">formed as bands of ±10% of correlation capped at 100% for the upper limit for target correlation </w:t>
        </w:r>
        <w:r>
          <w:t xml:space="preserve">defined in </w:t>
        </w:r>
      </w:ins>
      <w:ins w:id="1085" w:author="Xuan Yi" w:date="2025-07-17T10:48:00Z">
        <w:r>
          <w:rPr>
            <w:rFonts w:hint="eastAsia"/>
            <w:lang w:eastAsia="zh-CN"/>
          </w:rPr>
          <w:t>C</w:t>
        </w:r>
      </w:ins>
      <w:ins w:id="1086" w:author="Thorsten Hertel (KEYS)" w:date="2025-07-16T11:31:00Z">
        <w:r>
          <w:t xml:space="preserve">lause </w:t>
        </w:r>
      </w:ins>
      <w:ins w:id="1087" w:author="Xuan Yi" w:date="2025-07-17T10:48:00Z">
        <w:r>
          <w:rPr>
            <w:rFonts w:hint="eastAsia"/>
            <w:lang w:eastAsia="zh-CN"/>
          </w:rPr>
          <w:t>8.2.5.4</w:t>
        </w:r>
      </w:ins>
      <w:ins w:id="1088" w:author="Thorsten Hertel (KEYS)" w:date="2025-07-16T11:31:00Z">
        <w:r>
          <w:t xml:space="preserve"> </w:t>
        </w:r>
        <w:r>
          <w:rPr>
            <w:szCs w:val="24"/>
            <w:lang w:eastAsia="zh-CN"/>
          </w:rPr>
          <w:t xml:space="preserve">of 35% and above. For target correlations below 35%, the band is widened to ±20% capped at 0%. </w:t>
        </w:r>
      </w:ins>
      <w:ins w:id="1089" w:author="Thorsten Hertel (KEYS)" w:date="2025-08-13T13:22:00Z" w16du:dateUtc="2025-08-13T20:22:00Z">
        <w:r w:rsidR="005D5B4D">
          <w:t>The pass/fail limits are tabulated in Tables 8.3.5-1 and 8.3.</w:t>
        </w:r>
      </w:ins>
      <w:ins w:id="1090" w:author="Thorsten Hertel (KEYS)" w:date="2025-08-13T13:23:00Z" w16du:dateUtc="2025-08-13T20:23:00Z">
        <w:r w:rsidR="005D5B4D">
          <w:t>5</w:t>
        </w:r>
      </w:ins>
      <w:ins w:id="1091" w:author="Thorsten Hertel (KEYS)" w:date="2025-08-13T13:22:00Z" w16du:dateUtc="2025-08-13T20:22:00Z">
        <w:r w:rsidR="005D5B4D">
          <w:t>-2 for the UMa and UMi routes, respectively.</w:t>
        </w:r>
      </w:ins>
    </w:p>
    <w:p w14:paraId="1AB24190" w14:textId="3EB25029" w:rsidR="005B7A5A" w:rsidRDefault="005B7A5A">
      <w:pPr>
        <w:rPr>
          <w:ins w:id="1092" w:author="Thorsten Hertel (KEYS)" w:date="2025-08-13T13:18:00Z" w16du:dateUtc="2025-08-13T20:18:00Z"/>
          <w:szCs w:val="24"/>
          <w:lang w:eastAsia="zh-CN"/>
        </w:rPr>
      </w:pPr>
    </w:p>
    <w:p w14:paraId="1DCAF3FE" w14:textId="5F284075" w:rsidR="001C7102" w:rsidRDefault="001C7102" w:rsidP="001C7102">
      <w:pPr>
        <w:pStyle w:val="TH"/>
        <w:rPr>
          <w:ins w:id="1093" w:author="Thorsten Hertel (KEYS)" w:date="2025-08-13T13:18:00Z" w16du:dateUtc="2025-08-13T20:18:00Z"/>
        </w:rPr>
      </w:pPr>
      <w:ins w:id="1094" w:author="Thorsten Hertel (KEYS)" w:date="2025-08-13T13:18:00Z" w16du:dateUtc="2025-08-13T20:18:00Z">
        <w:r>
          <w:lastRenderedPageBreak/>
          <w:t>Table 8.</w:t>
        </w:r>
      </w:ins>
      <w:ins w:id="1095" w:author="Thorsten Hertel (KEYS)" w:date="2025-08-15T08:37:00Z" w16du:dateUtc="2025-08-15T15:37:00Z">
        <w:r w:rsidR="00E52166">
          <w:t>3</w:t>
        </w:r>
      </w:ins>
      <w:ins w:id="1096" w:author="Thorsten Hertel (KEYS)" w:date="2025-08-13T13:18:00Z" w16du:dateUtc="2025-08-13T20:18:00Z">
        <w:r>
          <w:t>.5-1</w:t>
        </w:r>
        <w:r>
          <w:rPr>
            <w:rFonts w:hint="eastAsia"/>
            <w:lang w:eastAsia="zh-CN"/>
          </w:rPr>
          <w:t>:</w:t>
        </w:r>
        <w:r>
          <w:t xml:space="preserve"> </w:t>
        </w:r>
        <w:proofErr w:type="spellStart"/>
        <w:r>
          <w:t>UMa</w:t>
        </w:r>
        <w:r>
          <w:rPr>
            <w:vertAlign w:val="subscript"/>
          </w:rPr>
          <w:t>dyn</w:t>
        </w:r>
        <w:proofErr w:type="spellEnd"/>
        <w:r>
          <w:t xml:space="preserve"> Spatial Correlation Pass/Fail Limits of the UMa Route with full path loss model [7] for 2450 MHz</w:t>
        </w:r>
      </w:ins>
    </w:p>
    <w:tbl>
      <w:tblPr>
        <w:tblStyle w:val="TableGrid1"/>
        <w:tblW w:w="0" w:type="auto"/>
        <w:jc w:val="center"/>
        <w:tblLook w:val="04A0" w:firstRow="1" w:lastRow="0" w:firstColumn="1" w:lastColumn="0" w:noHBand="0" w:noVBand="1"/>
      </w:tblPr>
      <w:tblGrid>
        <w:gridCol w:w="1159"/>
        <w:gridCol w:w="1401"/>
        <w:gridCol w:w="1387"/>
        <w:gridCol w:w="1455"/>
        <w:gridCol w:w="1387"/>
        <w:gridCol w:w="1455"/>
        <w:gridCol w:w="1387"/>
        <w:tblGridChange w:id="1097">
          <w:tblGrid>
            <w:gridCol w:w="1159"/>
            <w:gridCol w:w="28"/>
            <w:gridCol w:w="1373"/>
            <w:gridCol w:w="125"/>
            <w:gridCol w:w="1262"/>
            <w:gridCol w:w="297"/>
            <w:gridCol w:w="1158"/>
            <w:gridCol w:w="401"/>
            <w:gridCol w:w="986"/>
            <w:gridCol w:w="573"/>
            <w:gridCol w:w="882"/>
            <w:gridCol w:w="677"/>
            <w:gridCol w:w="710"/>
            <w:gridCol w:w="849"/>
          </w:tblGrid>
        </w:tblGridChange>
      </w:tblGrid>
      <w:tr w:rsidR="001C7102" w14:paraId="66FF5D6D" w14:textId="38C4A81B" w:rsidTr="004D1D37">
        <w:trPr>
          <w:jc w:val="center"/>
          <w:ins w:id="1098" w:author="Thorsten Hertel (KEYS)" w:date="2025-08-13T13:18:00Z"/>
        </w:trPr>
        <w:tc>
          <w:tcPr>
            <w:tcW w:w="1159" w:type="dxa"/>
            <w:vMerge w:val="restart"/>
          </w:tcPr>
          <w:p w14:paraId="0DFF07E8" w14:textId="77777777" w:rsidR="001C7102" w:rsidRDefault="001C7102" w:rsidP="00230228">
            <w:pPr>
              <w:pStyle w:val="TAH"/>
              <w:rPr>
                <w:ins w:id="1099" w:author="Thorsten Hertel (KEYS)" w:date="2025-08-13T13:18:00Z" w16du:dateUtc="2025-08-13T20:18:00Z"/>
                <w:rFonts w:eastAsia="MS Mincho"/>
                <w:lang w:val="en-US"/>
              </w:rPr>
            </w:pPr>
            <w:ins w:id="1100" w:author="Thorsten Hertel (KEYS)" w:date="2025-08-13T13:18:00Z" w16du:dateUtc="2025-08-13T20:18:00Z">
              <w:r>
                <w:rPr>
                  <w:rFonts w:eastAsia="MS Mincho"/>
                  <w:lang w:val="en-US"/>
                </w:rPr>
                <w:t>Segment #</w:t>
              </w:r>
            </w:ins>
          </w:p>
        </w:tc>
        <w:tc>
          <w:tcPr>
            <w:tcW w:w="2788" w:type="dxa"/>
            <w:gridSpan w:val="2"/>
          </w:tcPr>
          <w:p w14:paraId="6D96E623" w14:textId="112DF315" w:rsidR="001C7102" w:rsidRDefault="001C7102" w:rsidP="00230228">
            <w:pPr>
              <w:pStyle w:val="TAH"/>
              <w:rPr>
                <w:ins w:id="1101" w:author="Thorsten Hertel (KEYS)" w:date="2025-08-13T13:19:00Z" w16du:dateUtc="2025-08-13T20:19:00Z"/>
                <w:rFonts w:eastAsia="MS Mincho"/>
                <w:lang w:val="en-US"/>
              </w:rPr>
            </w:pPr>
            <w:ins w:id="1102" w:author="Thorsten Hertel (KEYS)" w:date="2025-08-13T13:18:00Z" w16du:dateUtc="2025-08-13T20:18:00Z">
              <w:r>
                <w:rPr>
                  <w:rFonts w:eastAsia="MS Mincho"/>
                  <w:lang w:val="en-US"/>
                </w:rPr>
                <w:t xml:space="preserve">SCF at </w:t>
              </w:r>
            </w:ins>
            <m:oMath>
              <m:sSub>
                <m:sSubPr>
                  <m:ctrlPr>
                    <w:ins w:id="1103" w:author="Thorsten Hertel (KEYS)" w:date="2025-08-13T13:18:00Z" w16du:dateUtc="2025-08-13T20:18:00Z">
                      <w:rPr>
                        <w:rFonts w:ascii="Cambria Math" w:eastAsia="MS Mincho" w:hAnsi="Cambria Math"/>
                        <w:i/>
                        <w:lang w:val="en-US"/>
                      </w:rPr>
                    </w:ins>
                  </m:ctrlPr>
                </m:sSubPr>
                <m:e>
                  <m:r>
                    <w:ins w:id="1104" w:author="Thorsten Hertel (KEYS)" w:date="2025-08-13T13:18:00Z" w16du:dateUtc="2025-08-13T20:18:00Z">
                      <m:rPr>
                        <m:sty m:val="b"/>
                      </m:rPr>
                      <w:rPr>
                        <w:rFonts w:ascii="Cambria Math" w:eastAsia="MS Mincho" w:hAnsi="Cambria Math"/>
                        <w:lang w:val="en-US"/>
                      </w:rPr>
                      <m:t>Δ</m:t>
                    </w:ins>
                  </m:r>
                  <m:ctrlPr>
                    <w:ins w:id="1105" w:author="Thorsten Hertel (KEYS)" w:date="2025-08-13T13:18:00Z" w16du:dateUtc="2025-08-13T20:18:00Z">
                      <w:rPr>
                        <w:rFonts w:ascii="Cambria Math" w:eastAsia="MS Mincho" w:hAnsi="Cambria Math"/>
                        <w:lang w:val="en-US"/>
                      </w:rPr>
                    </w:ins>
                  </m:ctrlPr>
                </m:e>
                <m:sub>
                  <m:r>
                    <w:ins w:id="1106" w:author="Thorsten Hertel (KEYS)" w:date="2025-08-13T13:18:00Z" w16du:dateUtc="2025-08-13T20:18:00Z">
                      <m:rPr>
                        <m:sty m:val="bi"/>
                      </m:rPr>
                      <w:rPr>
                        <w:rFonts w:ascii="Cambria Math" w:eastAsia="MS Mincho" w:hAnsi="Cambria Math"/>
                        <w:lang w:val="en-US"/>
                      </w:rPr>
                      <m:t>d</m:t>
                    </w:ins>
                  </m:r>
                </m:sub>
              </m:sSub>
              <m:r>
                <w:ins w:id="1107" w:author="Thorsten Hertel (KEYS)" w:date="2025-08-13T13:18:00Z" w16du:dateUtc="2025-08-13T20:18:00Z">
                  <m:rPr>
                    <m:sty m:val="bi"/>
                  </m:rPr>
                  <w:rPr>
                    <w:rFonts w:ascii="Cambria Math" w:eastAsia="MS Mincho" w:hAnsi="Cambria Math"/>
                    <w:lang w:val="en-US"/>
                  </w:rPr>
                  <m:t>=22.9</m:t>
                </w:ins>
              </m:r>
            </m:oMath>
            <w:ins w:id="1108" w:author="Thorsten Hertel (KEYS)" w:date="2025-08-13T13:18:00Z" w16du:dateUtc="2025-08-13T20:18:00Z">
              <w:r>
                <w:rPr>
                  <w:rFonts w:eastAsia="MS Mincho"/>
                  <w:lang w:val="en-US"/>
                </w:rPr>
                <w:t xml:space="preserve"> mm </w:t>
              </w:r>
            </w:ins>
            <m:oMath>
              <m:r>
                <w:ins w:id="1109" w:author="Thorsten Hertel (KEYS)" w:date="2025-08-13T13:18:00Z" w16du:dateUtc="2025-08-13T20:18:00Z">
                  <m:rPr>
                    <m:sty m:val="bi"/>
                  </m:rPr>
                  <w:rPr>
                    <w:rFonts w:ascii="Cambria Math" w:eastAsia="MS Mincho" w:hAnsi="Cambria Math"/>
                    <w:lang w:val="en-US"/>
                  </w:rPr>
                  <m:t xml:space="preserve">=0.19 </m:t>
                </w:ins>
              </m:r>
              <m:r>
                <w:ins w:id="1110" w:author="Thorsten Hertel (KEYS)" w:date="2025-08-13T13:18:00Z" w16du:dateUtc="2025-08-13T20:18:00Z">
                  <m:rPr>
                    <m:sty m:val="b"/>
                  </m:rPr>
                  <w:rPr>
                    <w:rFonts w:ascii="Cambria Math" w:eastAsia="MS Mincho" w:hAnsi="Cambria Math"/>
                    <w:lang w:val="en-US"/>
                  </w:rPr>
                  <m:t>λ</m:t>
                </w:ins>
              </m:r>
            </m:oMath>
          </w:p>
        </w:tc>
        <w:tc>
          <w:tcPr>
            <w:tcW w:w="2842" w:type="dxa"/>
            <w:gridSpan w:val="2"/>
          </w:tcPr>
          <w:p w14:paraId="613CDAA7" w14:textId="7DA77275" w:rsidR="001C7102" w:rsidRDefault="001C7102" w:rsidP="00230228">
            <w:pPr>
              <w:pStyle w:val="TAH"/>
              <w:rPr>
                <w:ins w:id="1111" w:author="Thorsten Hertel (KEYS)" w:date="2025-08-13T13:19:00Z" w16du:dateUtc="2025-08-13T20:19:00Z"/>
                <w:rFonts w:eastAsia="MS Mincho"/>
                <w:lang w:val="en-US"/>
              </w:rPr>
            </w:pPr>
            <w:ins w:id="1112" w:author="Thorsten Hertel (KEYS)" w:date="2025-08-13T13:18:00Z" w16du:dateUtc="2025-08-13T20:18:00Z">
              <w:r>
                <w:rPr>
                  <w:rFonts w:eastAsia="MS Mincho"/>
                  <w:lang w:val="en-US"/>
                </w:rPr>
                <w:t xml:space="preserve">SCF at </w:t>
              </w:r>
            </w:ins>
            <m:oMath>
              <m:sSub>
                <m:sSubPr>
                  <m:ctrlPr>
                    <w:ins w:id="1113" w:author="Thorsten Hertel (KEYS)" w:date="2025-08-13T13:18:00Z" w16du:dateUtc="2025-08-13T20:18:00Z">
                      <w:rPr>
                        <w:rFonts w:ascii="Cambria Math" w:eastAsia="MS Mincho" w:hAnsi="Cambria Math"/>
                        <w:i/>
                        <w:lang w:val="en-US"/>
                      </w:rPr>
                    </w:ins>
                  </m:ctrlPr>
                </m:sSubPr>
                <m:e>
                  <m:r>
                    <w:ins w:id="1114" w:author="Thorsten Hertel (KEYS)" w:date="2025-08-13T13:18:00Z" w16du:dateUtc="2025-08-13T20:18:00Z">
                      <m:rPr>
                        <m:sty m:val="b"/>
                      </m:rPr>
                      <w:rPr>
                        <w:rFonts w:ascii="Cambria Math" w:eastAsia="MS Mincho" w:hAnsi="Cambria Math"/>
                        <w:lang w:val="en-US"/>
                      </w:rPr>
                      <m:t>Δ</m:t>
                    </w:ins>
                  </m:r>
                  <m:ctrlPr>
                    <w:ins w:id="1115" w:author="Thorsten Hertel (KEYS)" w:date="2025-08-13T13:18:00Z" w16du:dateUtc="2025-08-13T20:18:00Z">
                      <w:rPr>
                        <w:rFonts w:ascii="Cambria Math" w:eastAsia="MS Mincho" w:hAnsi="Cambria Math"/>
                        <w:lang w:val="en-US"/>
                      </w:rPr>
                    </w:ins>
                  </m:ctrlPr>
                </m:e>
                <m:sub>
                  <m:r>
                    <w:ins w:id="1116" w:author="Thorsten Hertel (KEYS)" w:date="2025-08-13T13:18:00Z" w16du:dateUtc="2025-08-13T20:18:00Z">
                      <m:rPr>
                        <m:sty m:val="bi"/>
                      </m:rPr>
                      <w:rPr>
                        <w:rFonts w:ascii="Cambria Math" w:eastAsia="MS Mincho" w:hAnsi="Cambria Math"/>
                        <w:lang w:val="en-US"/>
                      </w:rPr>
                      <m:t>d</m:t>
                    </w:ins>
                  </m:r>
                </m:sub>
              </m:sSub>
              <m:r>
                <w:ins w:id="1117" w:author="Thorsten Hertel (KEYS)" w:date="2025-08-13T13:18:00Z" w16du:dateUtc="2025-08-13T20:18:00Z">
                  <m:rPr>
                    <m:sty m:val="bi"/>
                  </m:rPr>
                  <w:rPr>
                    <w:rFonts w:ascii="Cambria Math" w:eastAsia="MS Mincho" w:hAnsi="Cambria Math"/>
                    <w:lang w:val="en-US"/>
                  </w:rPr>
                  <m:t>=90.5</m:t>
                </w:ins>
              </m:r>
            </m:oMath>
            <w:ins w:id="1118" w:author="Thorsten Hertel (KEYS)" w:date="2025-08-13T13:18:00Z" w16du:dateUtc="2025-08-13T20:18:00Z">
              <w:r>
                <w:rPr>
                  <w:rFonts w:eastAsia="MS Mincho"/>
                  <w:lang w:val="en-US"/>
                </w:rPr>
                <w:t xml:space="preserve"> mm </w:t>
              </w:r>
            </w:ins>
            <m:oMath>
              <m:r>
                <w:ins w:id="1119" w:author="Thorsten Hertel (KEYS)" w:date="2025-08-13T13:18:00Z" w16du:dateUtc="2025-08-13T20:18:00Z">
                  <m:rPr>
                    <m:sty m:val="bi"/>
                  </m:rPr>
                  <w:rPr>
                    <w:rFonts w:ascii="Cambria Math" w:eastAsia="MS Mincho" w:hAnsi="Cambria Math"/>
                    <w:lang w:val="en-US"/>
                  </w:rPr>
                  <m:t xml:space="preserve">=0.74 </m:t>
                </w:ins>
              </m:r>
              <m:r>
                <w:ins w:id="1120" w:author="Thorsten Hertel (KEYS)" w:date="2025-08-13T13:18:00Z" w16du:dateUtc="2025-08-13T20:18:00Z">
                  <m:rPr>
                    <m:sty m:val="b"/>
                  </m:rPr>
                  <w:rPr>
                    <w:rFonts w:ascii="Cambria Math" w:eastAsia="MS Mincho" w:hAnsi="Cambria Math"/>
                    <w:lang w:val="en-US"/>
                  </w:rPr>
                  <m:t>λ</m:t>
                </w:ins>
              </m:r>
            </m:oMath>
          </w:p>
        </w:tc>
        <w:tc>
          <w:tcPr>
            <w:tcW w:w="2842" w:type="dxa"/>
            <w:gridSpan w:val="2"/>
          </w:tcPr>
          <w:p w14:paraId="6B71DEE2" w14:textId="0EAAE2D0" w:rsidR="001C7102" w:rsidRDefault="001C7102" w:rsidP="00230228">
            <w:pPr>
              <w:pStyle w:val="TAH"/>
              <w:rPr>
                <w:ins w:id="1121" w:author="Thorsten Hertel (KEYS)" w:date="2025-08-13T13:19:00Z" w16du:dateUtc="2025-08-13T20:19:00Z"/>
                <w:rFonts w:eastAsia="MS Mincho"/>
                <w:lang w:val="en-US"/>
              </w:rPr>
            </w:pPr>
            <w:ins w:id="1122" w:author="Thorsten Hertel (KEYS)" w:date="2025-08-13T13:18:00Z" w16du:dateUtc="2025-08-13T20:18:00Z">
              <w:r>
                <w:rPr>
                  <w:rFonts w:eastAsia="MS Mincho"/>
                  <w:lang w:val="en-US"/>
                </w:rPr>
                <w:t xml:space="preserve">SCF at </w:t>
              </w:r>
            </w:ins>
            <m:oMath>
              <m:sSub>
                <m:sSubPr>
                  <m:ctrlPr>
                    <w:ins w:id="1123" w:author="Thorsten Hertel (KEYS)" w:date="2025-08-13T13:18:00Z" w16du:dateUtc="2025-08-13T20:18:00Z">
                      <w:rPr>
                        <w:rFonts w:ascii="Cambria Math" w:eastAsia="MS Mincho" w:hAnsi="Cambria Math"/>
                        <w:i/>
                        <w:lang w:val="en-US"/>
                      </w:rPr>
                    </w:ins>
                  </m:ctrlPr>
                </m:sSubPr>
                <m:e>
                  <m:r>
                    <w:ins w:id="1124" w:author="Thorsten Hertel (KEYS)" w:date="2025-08-13T13:18:00Z" w16du:dateUtc="2025-08-13T20:18:00Z">
                      <m:rPr>
                        <m:sty m:val="b"/>
                      </m:rPr>
                      <w:rPr>
                        <w:rFonts w:ascii="Cambria Math" w:eastAsia="MS Mincho" w:hAnsi="Cambria Math"/>
                        <w:lang w:val="en-US"/>
                      </w:rPr>
                      <m:t>Δ</m:t>
                    </w:ins>
                  </m:r>
                  <m:ctrlPr>
                    <w:ins w:id="1125" w:author="Thorsten Hertel (KEYS)" w:date="2025-08-13T13:18:00Z" w16du:dateUtc="2025-08-13T20:18:00Z">
                      <w:rPr>
                        <w:rFonts w:ascii="Cambria Math" w:eastAsia="MS Mincho" w:hAnsi="Cambria Math"/>
                        <w:lang w:val="en-US"/>
                      </w:rPr>
                    </w:ins>
                  </m:ctrlPr>
                </m:e>
                <m:sub>
                  <m:r>
                    <w:ins w:id="1126" w:author="Thorsten Hertel (KEYS)" w:date="2025-08-13T13:18:00Z" w16du:dateUtc="2025-08-13T20:18:00Z">
                      <m:rPr>
                        <m:sty m:val="bi"/>
                      </m:rPr>
                      <w:rPr>
                        <w:rFonts w:ascii="Cambria Math" w:eastAsia="MS Mincho" w:hAnsi="Cambria Math"/>
                        <w:lang w:val="en-US"/>
                      </w:rPr>
                      <m:t>d</m:t>
                    </w:ins>
                  </m:r>
                </m:sub>
              </m:sSub>
              <m:r>
                <w:ins w:id="1127" w:author="Thorsten Hertel (KEYS)" w:date="2025-08-13T13:18:00Z" w16du:dateUtc="2025-08-13T20:18:00Z">
                  <m:rPr>
                    <m:sty m:val="bi"/>
                  </m:rPr>
                  <w:rPr>
                    <w:rFonts w:ascii="Cambria Math" w:eastAsia="MS Mincho" w:hAnsi="Cambria Math"/>
                    <w:lang w:val="en-US"/>
                  </w:rPr>
                  <m:t>=208.0</m:t>
                </w:ins>
              </m:r>
            </m:oMath>
            <w:ins w:id="1128" w:author="Thorsten Hertel (KEYS)" w:date="2025-08-13T13:18:00Z" w16du:dateUtc="2025-08-13T20:18:00Z">
              <w:r>
                <w:rPr>
                  <w:rFonts w:eastAsia="MS Mincho"/>
                  <w:lang w:val="en-US"/>
                </w:rPr>
                <w:t xml:space="preserve"> mm </w:t>
              </w:r>
            </w:ins>
            <m:oMath>
              <m:r>
                <w:ins w:id="1129" w:author="Thorsten Hertel (KEYS)" w:date="2025-08-13T13:18:00Z" w16du:dateUtc="2025-08-13T20:18:00Z">
                  <m:rPr>
                    <m:sty m:val="bi"/>
                  </m:rPr>
                  <w:rPr>
                    <w:rFonts w:ascii="Cambria Math" w:eastAsia="MS Mincho" w:hAnsi="Cambria Math"/>
                    <w:lang w:val="en-US"/>
                  </w:rPr>
                  <m:t xml:space="preserve">=1.70 </m:t>
                </w:ins>
              </m:r>
              <m:r>
                <w:ins w:id="1130" w:author="Thorsten Hertel (KEYS)" w:date="2025-08-13T13:18:00Z" w16du:dateUtc="2025-08-13T20:18:00Z">
                  <m:rPr>
                    <m:sty m:val="b"/>
                  </m:rPr>
                  <w:rPr>
                    <w:rFonts w:ascii="Cambria Math" w:eastAsia="MS Mincho" w:hAnsi="Cambria Math"/>
                    <w:lang w:val="en-US"/>
                  </w:rPr>
                  <m:t>λ</m:t>
                </w:ins>
              </m:r>
            </m:oMath>
          </w:p>
        </w:tc>
      </w:tr>
      <w:tr w:rsidR="001C7102" w14:paraId="0E8108BB" w14:textId="0F2BB7C5" w:rsidTr="001C7102">
        <w:tblPrEx>
          <w:tblW w:w="0" w:type="auto"/>
          <w:jc w:val="center"/>
          <w:tblPrExChange w:id="1131" w:author="Thorsten Hertel (KEYS)" w:date="2025-08-13T13:19:00Z" w16du:dateUtc="2025-08-13T20:19:00Z">
            <w:tblPrEx>
              <w:tblW w:w="0" w:type="auto"/>
              <w:jc w:val="center"/>
            </w:tblPrEx>
          </w:tblPrExChange>
        </w:tblPrEx>
        <w:trPr>
          <w:jc w:val="center"/>
          <w:ins w:id="1132" w:author="Thorsten Hertel (KEYS)" w:date="2025-08-13T13:19:00Z"/>
          <w:trPrChange w:id="1133" w:author="Thorsten Hertel (KEYS)" w:date="2025-08-13T13:19:00Z" w16du:dateUtc="2025-08-13T20:19:00Z">
            <w:trPr>
              <w:jc w:val="center"/>
            </w:trPr>
          </w:trPrChange>
        </w:trPr>
        <w:tc>
          <w:tcPr>
            <w:tcW w:w="1159" w:type="dxa"/>
            <w:vMerge/>
            <w:tcPrChange w:id="1134" w:author="Thorsten Hertel (KEYS)" w:date="2025-08-13T13:19:00Z" w16du:dateUtc="2025-08-13T20:19:00Z">
              <w:tcPr>
                <w:tcW w:w="1187" w:type="dxa"/>
                <w:gridSpan w:val="2"/>
                <w:vMerge/>
              </w:tcPr>
            </w:tcPrChange>
          </w:tcPr>
          <w:p w14:paraId="0E26C114" w14:textId="77777777" w:rsidR="001C7102" w:rsidRDefault="001C7102" w:rsidP="001C7102">
            <w:pPr>
              <w:pStyle w:val="TAH"/>
              <w:rPr>
                <w:ins w:id="1135" w:author="Thorsten Hertel (KEYS)" w:date="2025-08-13T13:19:00Z" w16du:dateUtc="2025-08-13T20:19:00Z"/>
                <w:rFonts w:eastAsia="MS Mincho"/>
                <w:lang w:val="en-US"/>
              </w:rPr>
            </w:pPr>
          </w:p>
        </w:tc>
        <w:tc>
          <w:tcPr>
            <w:tcW w:w="1401" w:type="dxa"/>
            <w:tcPrChange w:id="1136" w:author="Thorsten Hertel (KEYS)" w:date="2025-08-13T13:19:00Z" w16du:dateUtc="2025-08-13T20:19:00Z">
              <w:tcPr>
                <w:tcW w:w="1498" w:type="dxa"/>
                <w:gridSpan w:val="2"/>
              </w:tcPr>
            </w:tcPrChange>
          </w:tcPr>
          <w:p w14:paraId="7FC9D522" w14:textId="13A60896" w:rsidR="001C7102" w:rsidRDefault="001C7102" w:rsidP="001C7102">
            <w:pPr>
              <w:pStyle w:val="TAH"/>
              <w:rPr>
                <w:ins w:id="1137" w:author="Thorsten Hertel (KEYS)" w:date="2025-08-13T13:19:00Z" w16du:dateUtc="2025-08-13T20:19:00Z"/>
                <w:rFonts w:eastAsia="MS Mincho"/>
                <w:lang w:val="en-US"/>
              </w:rPr>
            </w:pPr>
            <w:ins w:id="1138" w:author="Thorsten Hertel (KEYS)" w:date="2025-08-13T13:19:00Z" w16du:dateUtc="2025-08-13T20:19:00Z">
              <w:r>
                <w:rPr>
                  <w:rFonts w:eastAsia="MS Mincho"/>
                  <w:lang w:val="en-US"/>
                </w:rPr>
                <w:t>Lower</w:t>
              </w:r>
            </w:ins>
          </w:p>
        </w:tc>
        <w:tc>
          <w:tcPr>
            <w:tcW w:w="1387" w:type="dxa"/>
            <w:tcPrChange w:id="1139" w:author="Thorsten Hertel (KEYS)" w:date="2025-08-13T13:19:00Z" w16du:dateUtc="2025-08-13T20:19:00Z">
              <w:tcPr>
                <w:tcW w:w="1559" w:type="dxa"/>
                <w:gridSpan w:val="2"/>
              </w:tcPr>
            </w:tcPrChange>
          </w:tcPr>
          <w:p w14:paraId="1C48B5B5" w14:textId="70C53884" w:rsidR="001C7102" w:rsidRDefault="001C7102" w:rsidP="001C7102">
            <w:pPr>
              <w:pStyle w:val="TAH"/>
              <w:rPr>
                <w:ins w:id="1140" w:author="Thorsten Hertel (KEYS)" w:date="2025-08-13T13:19:00Z" w16du:dateUtc="2025-08-13T20:19:00Z"/>
                <w:rFonts w:eastAsia="MS Mincho"/>
                <w:lang w:val="en-US"/>
              </w:rPr>
            </w:pPr>
            <w:ins w:id="1141" w:author="Thorsten Hertel (KEYS)" w:date="2025-08-13T13:19:00Z" w16du:dateUtc="2025-08-13T20:19:00Z">
              <w:r>
                <w:rPr>
                  <w:rFonts w:eastAsia="MS Mincho"/>
                  <w:lang w:val="en-US"/>
                </w:rPr>
                <w:t>Upper</w:t>
              </w:r>
            </w:ins>
          </w:p>
        </w:tc>
        <w:tc>
          <w:tcPr>
            <w:tcW w:w="1455" w:type="dxa"/>
            <w:tcPrChange w:id="1142" w:author="Thorsten Hertel (KEYS)" w:date="2025-08-13T13:19:00Z" w16du:dateUtc="2025-08-13T20:19:00Z">
              <w:tcPr>
                <w:tcW w:w="1559" w:type="dxa"/>
                <w:gridSpan w:val="2"/>
              </w:tcPr>
            </w:tcPrChange>
          </w:tcPr>
          <w:p w14:paraId="7D027461" w14:textId="3216DFD8" w:rsidR="001C7102" w:rsidRDefault="001C7102" w:rsidP="001C7102">
            <w:pPr>
              <w:pStyle w:val="TAH"/>
              <w:rPr>
                <w:ins w:id="1143" w:author="Thorsten Hertel (KEYS)" w:date="2025-08-13T13:19:00Z" w16du:dateUtc="2025-08-13T20:19:00Z"/>
                <w:rFonts w:eastAsia="MS Mincho"/>
                <w:lang w:val="en-US"/>
              </w:rPr>
            </w:pPr>
            <w:ins w:id="1144" w:author="Thorsten Hertel (KEYS)" w:date="2025-08-13T13:19:00Z" w16du:dateUtc="2025-08-13T20:19:00Z">
              <w:r>
                <w:rPr>
                  <w:rFonts w:eastAsia="MS Mincho"/>
                  <w:lang w:val="en-US"/>
                </w:rPr>
                <w:t>Lower</w:t>
              </w:r>
            </w:ins>
          </w:p>
        </w:tc>
        <w:tc>
          <w:tcPr>
            <w:tcW w:w="1387" w:type="dxa"/>
            <w:tcPrChange w:id="1145" w:author="Thorsten Hertel (KEYS)" w:date="2025-08-13T13:19:00Z" w16du:dateUtc="2025-08-13T20:19:00Z">
              <w:tcPr>
                <w:tcW w:w="1559" w:type="dxa"/>
                <w:gridSpan w:val="2"/>
              </w:tcPr>
            </w:tcPrChange>
          </w:tcPr>
          <w:p w14:paraId="1F706544" w14:textId="32963384" w:rsidR="001C7102" w:rsidRDefault="001C7102" w:rsidP="001C7102">
            <w:pPr>
              <w:pStyle w:val="TAH"/>
              <w:rPr>
                <w:ins w:id="1146" w:author="Thorsten Hertel (KEYS)" w:date="2025-08-13T13:19:00Z" w16du:dateUtc="2025-08-13T20:19:00Z"/>
                <w:rFonts w:eastAsia="MS Mincho"/>
                <w:lang w:val="en-US"/>
              </w:rPr>
            </w:pPr>
            <w:ins w:id="1147" w:author="Thorsten Hertel (KEYS)" w:date="2025-08-13T13:19:00Z" w16du:dateUtc="2025-08-13T20:19:00Z">
              <w:r>
                <w:rPr>
                  <w:rFonts w:eastAsia="MS Mincho"/>
                  <w:lang w:val="en-US"/>
                </w:rPr>
                <w:t>Upper</w:t>
              </w:r>
            </w:ins>
          </w:p>
        </w:tc>
        <w:tc>
          <w:tcPr>
            <w:tcW w:w="1455" w:type="dxa"/>
            <w:tcPrChange w:id="1148" w:author="Thorsten Hertel (KEYS)" w:date="2025-08-13T13:19:00Z" w16du:dateUtc="2025-08-13T20:19:00Z">
              <w:tcPr>
                <w:tcW w:w="1559" w:type="dxa"/>
                <w:gridSpan w:val="2"/>
              </w:tcPr>
            </w:tcPrChange>
          </w:tcPr>
          <w:p w14:paraId="6237B754" w14:textId="3FC718B7" w:rsidR="001C7102" w:rsidRDefault="001C7102" w:rsidP="001C7102">
            <w:pPr>
              <w:pStyle w:val="TAH"/>
              <w:rPr>
                <w:ins w:id="1149" w:author="Thorsten Hertel (KEYS)" w:date="2025-08-13T13:19:00Z" w16du:dateUtc="2025-08-13T20:19:00Z"/>
                <w:rFonts w:eastAsia="MS Mincho"/>
                <w:lang w:val="en-US"/>
              </w:rPr>
            </w:pPr>
            <w:ins w:id="1150" w:author="Thorsten Hertel (KEYS)" w:date="2025-08-13T13:19:00Z" w16du:dateUtc="2025-08-13T20:19:00Z">
              <w:r>
                <w:rPr>
                  <w:rFonts w:eastAsia="MS Mincho"/>
                  <w:lang w:val="en-US"/>
                </w:rPr>
                <w:t>Lower</w:t>
              </w:r>
            </w:ins>
          </w:p>
        </w:tc>
        <w:tc>
          <w:tcPr>
            <w:tcW w:w="1387" w:type="dxa"/>
            <w:tcPrChange w:id="1151" w:author="Thorsten Hertel (KEYS)" w:date="2025-08-13T13:19:00Z" w16du:dateUtc="2025-08-13T20:19:00Z">
              <w:tcPr>
                <w:tcW w:w="1559" w:type="dxa"/>
                <w:gridSpan w:val="2"/>
              </w:tcPr>
            </w:tcPrChange>
          </w:tcPr>
          <w:p w14:paraId="1B35CB6C" w14:textId="540BEEF5" w:rsidR="001C7102" w:rsidRDefault="001C7102" w:rsidP="001C7102">
            <w:pPr>
              <w:pStyle w:val="TAH"/>
              <w:rPr>
                <w:ins w:id="1152" w:author="Thorsten Hertel (KEYS)" w:date="2025-08-13T13:19:00Z" w16du:dateUtc="2025-08-13T20:19:00Z"/>
                <w:rFonts w:eastAsia="MS Mincho"/>
                <w:lang w:val="en-US"/>
              </w:rPr>
            </w:pPr>
            <w:ins w:id="1153" w:author="Thorsten Hertel (KEYS)" w:date="2025-08-13T13:19:00Z" w16du:dateUtc="2025-08-13T20:19:00Z">
              <w:r>
                <w:rPr>
                  <w:rFonts w:eastAsia="MS Mincho"/>
                  <w:lang w:val="en-US"/>
                </w:rPr>
                <w:t>Upper</w:t>
              </w:r>
            </w:ins>
          </w:p>
        </w:tc>
      </w:tr>
      <w:tr w:rsidR="00035333" w14:paraId="53EEA440" w14:textId="40F51727" w:rsidTr="00031AE2">
        <w:tblPrEx>
          <w:tblW w:w="0" w:type="auto"/>
          <w:jc w:val="center"/>
          <w:tblPrExChange w:id="1154" w:author="Thorsten Hertel (KEYS)" w:date="2025-08-13T13:21:00Z" w16du:dateUtc="2025-08-13T20:21:00Z">
            <w:tblPrEx>
              <w:tblW w:w="0" w:type="auto"/>
              <w:jc w:val="center"/>
            </w:tblPrEx>
          </w:tblPrExChange>
        </w:tblPrEx>
        <w:trPr>
          <w:jc w:val="center"/>
          <w:ins w:id="1155" w:author="Thorsten Hertel (KEYS)" w:date="2025-08-13T13:18:00Z"/>
          <w:trPrChange w:id="1156" w:author="Thorsten Hertel (KEYS)" w:date="2025-08-13T13:21:00Z" w16du:dateUtc="2025-08-13T20:21:00Z">
            <w:trPr>
              <w:jc w:val="center"/>
            </w:trPr>
          </w:trPrChange>
        </w:trPr>
        <w:tc>
          <w:tcPr>
            <w:tcW w:w="1159" w:type="dxa"/>
            <w:tcPrChange w:id="1157" w:author="Thorsten Hertel (KEYS)" w:date="2025-08-13T13:21:00Z" w16du:dateUtc="2025-08-13T20:21:00Z">
              <w:tcPr>
                <w:tcW w:w="1187" w:type="dxa"/>
                <w:gridSpan w:val="2"/>
              </w:tcPr>
            </w:tcPrChange>
          </w:tcPr>
          <w:p w14:paraId="6DAFFA4F" w14:textId="77777777" w:rsidR="00035333" w:rsidRDefault="00035333" w:rsidP="00035333">
            <w:pPr>
              <w:pStyle w:val="TAC"/>
              <w:rPr>
                <w:ins w:id="1158" w:author="Thorsten Hertel (KEYS)" w:date="2025-08-13T13:18:00Z" w16du:dateUtc="2025-08-13T20:18:00Z"/>
                <w:rFonts w:eastAsia="MS Mincho"/>
                <w:lang w:val="en-US"/>
              </w:rPr>
            </w:pPr>
            <w:ins w:id="1159" w:author="Thorsten Hertel (KEYS)" w:date="2025-08-13T13:18:00Z" w16du:dateUtc="2025-08-13T20:18:00Z">
              <w:r>
                <w:rPr>
                  <w:rFonts w:eastAsia="MS Mincho"/>
                  <w:lang w:val="en-US"/>
                </w:rPr>
                <w:t>1</w:t>
              </w:r>
            </w:ins>
          </w:p>
        </w:tc>
        <w:tc>
          <w:tcPr>
            <w:tcW w:w="1401" w:type="dxa"/>
            <w:vAlign w:val="center"/>
            <w:tcPrChange w:id="1160" w:author="Thorsten Hertel (KEYS)" w:date="2025-08-13T13:21:00Z" w16du:dateUtc="2025-08-13T20:21:00Z">
              <w:tcPr>
                <w:tcW w:w="1498" w:type="dxa"/>
                <w:gridSpan w:val="2"/>
              </w:tcPr>
            </w:tcPrChange>
          </w:tcPr>
          <w:p w14:paraId="13228F21" w14:textId="557F318A" w:rsidR="00035333" w:rsidRDefault="00035333" w:rsidP="00035333">
            <w:pPr>
              <w:pStyle w:val="TAC"/>
              <w:rPr>
                <w:ins w:id="1161" w:author="Thorsten Hertel (KEYS)" w:date="2025-08-13T13:18:00Z" w16du:dateUtc="2025-08-13T20:18:00Z"/>
                <w:rFonts w:eastAsia="MS Mincho"/>
                <w:lang w:val="en-US"/>
              </w:rPr>
            </w:pPr>
            <w:ins w:id="1162" w:author="Thorsten Hertel (KEYS)" w:date="2025-08-13T13:21:00Z" w16du:dateUtc="2025-08-13T20:21:00Z">
              <w:r>
                <w:rPr>
                  <w:rFonts w:eastAsia="MS Mincho" w:cs="Arial"/>
                  <w:color w:val="000000"/>
                  <w:szCs w:val="18"/>
                </w:rPr>
                <w:t>0.887</w:t>
              </w:r>
            </w:ins>
          </w:p>
        </w:tc>
        <w:tc>
          <w:tcPr>
            <w:tcW w:w="1387" w:type="dxa"/>
            <w:vAlign w:val="center"/>
            <w:tcPrChange w:id="1163" w:author="Thorsten Hertel (KEYS)" w:date="2025-08-13T13:21:00Z" w16du:dateUtc="2025-08-13T20:21:00Z">
              <w:tcPr>
                <w:tcW w:w="1559" w:type="dxa"/>
                <w:gridSpan w:val="2"/>
              </w:tcPr>
            </w:tcPrChange>
          </w:tcPr>
          <w:p w14:paraId="6920D9FC" w14:textId="0B9C5B45" w:rsidR="00035333" w:rsidRDefault="00035333" w:rsidP="00035333">
            <w:pPr>
              <w:pStyle w:val="TAC"/>
              <w:rPr>
                <w:ins w:id="1164" w:author="Thorsten Hertel (KEYS)" w:date="2025-08-13T13:19:00Z" w16du:dateUtc="2025-08-13T20:19:00Z"/>
                <w:rFonts w:eastAsia="MS Mincho"/>
                <w:lang w:val="en-US"/>
              </w:rPr>
            </w:pPr>
            <w:ins w:id="1165" w:author="Thorsten Hertel (KEYS)" w:date="2025-08-13T13:21:00Z" w16du:dateUtc="2025-08-13T20:21:00Z">
              <w:r>
                <w:rPr>
                  <w:rFonts w:cs="Arial"/>
                  <w:color w:val="000000"/>
                  <w:szCs w:val="18"/>
                </w:rPr>
                <w:t>1</w:t>
              </w:r>
            </w:ins>
          </w:p>
        </w:tc>
        <w:tc>
          <w:tcPr>
            <w:tcW w:w="1455" w:type="dxa"/>
            <w:vAlign w:val="center"/>
            <w:tcPrChange w:id="1166" w:author="Thorsten Hertel (KEYS)" w:date="2025-08-13T13:21:00Z" w16du:dateUtc="2025-08-13T20:21:00Z">
              <w:tcPr>
                <w:tcW w:w="1559" w:type="dxa"/>
                <w:gridSpan w:val="2"/>
              </w:tcPr>
            </w:tcPrChange>
          </w:tcPr>
          <w:p w14:paraId="2FD9A427" w14:textId="5030D831" w:rsidR="00035333" w:rsidRDefault="00035333" w:rsidP="00035333">
            <w:pPr>
              <w:pStyle w:val="TAC"/>
              <w:rPr>
                <w:ins w:id="1167" w:author="Thorsten Hertel (KEYS)" w:date="2025-08-13T13:18:00Z" w16du:dateUtc="2025-08-13T20:18:00Z"/>
                <w:rFonts w:eastAsia="MS Mincho"/>
                <w:lang w:val="en-US"/>
              </w:rPr>
            </w:pPr>
            <w:ins w:id="1168" w:author="Thorsten Hertel (KEYS)" w:date="2025-08-13T13:21:00Z" w16du:dateUtc="2025-08-13T20:21:00Z">
              <w:r>
                <w:rPr>
                  <w:rFonts w:eastAsia="MS Mincho" w:cs="Arial"/>
                  <w:color w:val="000000"/>
                  <w:szCs w:val="18"/>
                </w:rPr>
                <w:t>0.817</w:t>
              </w:r>
            </w:ins>
          </w:p>
        </w:tc>
        <w:tc>
          <w:tcPr>
            <w:tcW w:w="1387" w:type="dxa"/>
            <w:vAlign w:val="center"/>
            <w:tcPrChange w:id="1169" w:author="Thorsten Hertel (KEYS)" w:date="2025-08-13T13:21:00Z" w16du:dateUtc="2025-08-13T20:21:00Z">
              <w:tcPr>
                <w:tcW w:w="1559" w:type="dxa"/>
                <w:gridSpan w:val="2"/>
              </w:tcPr>
            </w:tcPrChange>
          </w:tcPr>
          <w:p w14:paraId="1F436EAE" w14:textId="7CE2BD7E" w:rsidR="00035333" w:rsidRDefault="00035333" w:rsidP="00035333">
            <w:pPr>
              <w:pStyle w:val="TAC"/>
              <w:rPr>
                <w:ins w:id="1170" w:author="Thorsten Hertel (KEYS)" w:date="2025-08-13T13:19:00Z" w16du:dateUtc="2025-08-13T20:19:00Z"/>
                <w:rFonts w:eastAsia="MS Mincho"/>
                <w:lang w:val="en-US"/>
              </w:rPr>
            </w:pPr>
            <w:ins w:id="1171" w:author="Thorsten Hertel (KEYS)" w:date="2025-08-13T13:21:00Z" w16du:dateUtc="2025-08-13T20:21:00Z">
              <w:r>
                <w:rPr>
                  <w:rFonts w:cs="Arial"/>
                  <w:color w:val="000000"/>
                  <w:szCs w:val="18"/>
                </w:rPr>
                <w:t>0.999</w:t>
              </w:r>
            </w:ins>
          </w:p>
        </w:tc>
        <w:tc>
          <w:tcPr>
            <w:tcW w:w="1455" w:type="dxa"/>
            <w:vAlign w:val="center"/>
            <w:tcPrChange w:id="1172" w:author="Thorsten Hertel (KEYS)" w:date="2025-08-13T13:21:00Z" w16du:dateUtc="2025-08-13T20:21:00Z">
              <w:tcPr>
                <w:tcW w:w="1559" w:type="dxa"/>
                <w:gridSpan w:val="2"/>
              </w:tcPr>
            </w:tcPrChange>
          </w:tcPr>
          <w:p w14:paraId="4B7B4ABA" w14:textId="27496FBE" w:rsidR="00035333" w:rsidRDefault="00035333" w:rsidP="00035333">
            <w:pPr>
              <w:pStyle w:val="TAC"/>
              <w:rPr>
                <w:ins w:id="1173" w:author="Thorsten Hertel (KEYS)" w:date="2025-08-13T13:18:00Z" w16du:dateUtc="2025-08-13T20:18:00Z"/>
                <w:rFonts w:eastAsia="MS Mincho"/>
                <w:lang w:val="en-US"/>
              </w:rPr>
            </w:pPr>
            <w:ins w:id="1174" w:author="Thorsten Hertel (KEYS)" w:date="2025-08-13T13:21:00Z" w16du:dateUtc="2025-08-13T20:21:00Z">
              <w:r>
                <w:rPr>
                  <w:rFonts w:eastAsia="MS Mincho" w:cs="Arial"/>
                  <w:color w:val="000000"/>
                  <w:szCs w:val="18"/>
                </w:rPr>
                <w:t>0.839</w:t>
              </w:r>
            </w:ins>
          </w:p>
        </w:tc>
        <w:tc>
          <w:tcPr>
            <w:tcW w:w="1387" w:type="dxa"/>
            <w:vAlign w:val="center"/>
            <w:tcPrChange w:id="1175" w:author="Thorsten Hertel (KEYS)" w:date="2025-08-13T13:21:00Z" w16du:dateUtc="2025-08-13T20:21:00Z">
              <w:tcPr>
                <w:tcW w:w="1559" w:type="dxa"/>
                <w:gridSpan w:val="2"/>
              </w:tcPr>
            </w:tcPrChange>
          </w:tcPr>
          <w:p w14:paraId="158613AE" w14:textId="47509168" w:rsidR="00035333" w:rsidRDefault="00035333" w:rsidP="00035333">
            <w:pPr>
              <w:pStyle w:val="TAC"/>
              <w:rPr>
                <w:ins w:id="1176" w:author="Thorsten Hertel (KEYS)" w:date="2025-08-13T13:19:00Z" w16du:dateUtc="2025-08-13T20:19:00Z"/>
                <w:rFonts w:eastAsia="MS Mincho"/>
                <w:lang w:val="en-US"/>
              </w:rPr>
            </w:pPr>
            <w:ins w:id="1177" w:author="Thorsten Hertel (KEYS)" w:date="2025-08-13T13:21:00Z" w16du:dateUtc="2025-08-13T20:21:00Z">
              <w:r>
                <w:rPr>
                  <w:rFonts w:cs="Arial"/>
                  <w:color w:val="000000"/>
                  <w:szCs w:val="18"/>
                </w:rPr>
                <w:t>1</w:t>
              </w:r>
            </w:ins>
          </w:p>
        </w:tc>
      </w:tr>
      <w:tr w:rsidR="00035333" w14:paraId="74E3C83E" w14:textId="7222EEAF" w:rsidTr="00031AE2">
        <w:tblPrEx>
          <w:tblW w:w="0" w:type="auto"/>
          <w:jc w:val="center"/>
          <w:tblPrExChange w:id="1178" w:author="Thorsten Hertel (KEYS)" w:date="2025-08-13T13:21:00Z" w16du:dateUtc="2025-08-13T20:21:00Z">
            <w:tblPrEx>
              <w:tblW w:w="0" w:type="auto"/>
              <w:jc w:val="center"/>
            </w:tblPrEx>
          </w:tblPrExChange>
        </w:tblPrEx>
        <w:trPr>
          <w:jc w:val="center"/>
          <w:ins w:id="1179" w:author="Thorsten Hertel (KEYS)" w:date="2025-08-13T13:18:00Z"/>
          <w:trPrChange w:id="1180" w:author="Thorsten Hertel (KEYS)" w:date="2025-08-13T13:21:00Z" w16du:dateUtc="2025-08-13T20:21:00Z">
            <w:trPr>
              <w:jc w:val="center"/>
            </w:trPr>
          </w:trPrChange>
        </w:trPr>
        <w:tc>
          <w:tcPr>
            <w:tcW w:w="1159" w:type="dxa"/>
            <w:tcPrChange w:id="1181" w:author="Thorsten Hertel (KEYS)" w:date="2025-08-13T13:21:00Z" w16du:dateUtc="2025-08-13T20:21:00Z">
              <w:tcPr>
                <w:tcW w:w="1187" w:type="dxa"/>
                <w:gridSpan w:val="2"/>
              </w:tcPr>
            </w:tcPrChange>
          </w:tcPr>
          <w:p w14:paraId="05200D8F" w14:textId="77777777" w:rsidR="00035333" w:rsidRDefault="00035333" w:rsidP="00035333">
            <w:pPr>
              <w:pStyle w:val="TAC"/>
              <w:rPr>
                <w:ins w:id="1182" w:author="Thorsten Hertel (KEYS)" w:date="2025-08-13T13:18:00Z" w16du:dateUtc="2025-08-13T20:18:00Z"/>
                <w:rFonts w:eastAsia="MS Mincho"/>
                <w:lang w:val="en-US"/>
              </w:rPr>
            </w:pPr>
            <w:ins w:id="1183" w:author="Thorsten Hertel (KEYS)" w:date="2025-08-13T13:18:00Z" w16du:dateUtc="2025-08-13T20:18:00Z">
              <w:r>
                <w:rPr>
                  <w:rFonts w:eastAsia="MS Mincho"/>
                  <w:lang w:val="en-US"/>
                </w:rPr>
                <w:t>2</w:t>
              </w:r>
            </w:ins>
          </w:p>
        </w:tc>
        <w:tc>
          <w:tcPr>
            <w:tcW w:w="1401" w:type="dxa"/>
            <w:vAlign w:val="center"/>
            <w:tcPrChange w:id="1184" w:author="Thorsten Hertel (KEYS)" w:date="2025-08-13T13:21:00Z" w16du:dateUtc="2025-08-13T20:21:00Z">
              <w:tcPr>
                <w:tcW w:w="1498" w:type="dxa"/>
                <w:gridSpan w:val="2"/>
              </w:tcPr>
            </w:tcPrChange>
          </w:tcPr>
          <w:p w14:paraId="39B4E66A" w14:textId="5667043E" w:rsidR="00035333" w:rsidRDefault="00035333" w:rsidP="00035333">
            <w:pPr>
              <w:pStyle w:val="TAC"/>
              <w:rPr>
                <w:ins w:id="1185" w:author="Thorsten Hertel (KEYS)" w:date="2025-08-13T13:18:00Z" w16du:dateUtc="2025-08-13T20:18:00Z"/>
                <w:rFonts w:eastAsia="MS Mincho"/>
                <w:lang w:val="en-US"/>
              </w:rPr>
            </w:pPr>
            <w:ins w:id="1186" w:author="Thorsten Hertel (KEYS)" w:date="2025-08-13T13:21:00Z" w16du:dateUtc="2025-08-13T20:21:00Z">
              <w:r>
                <w:rPr>
                  <w:rFonts w:eastAsia="MS Mincho" w:cs="Arial"/>
                  <w:color w:val="000000"/>
                  <w:szCs w:val="18"/>
                </w:rPr>
                <w:t>0.867</w:t>
              </w:r>
            </w:ins>
          </w:p>
        </w:tc>
        <w:tc>
          <w:tcPr>
            <w:tcW w:w="1387" w:type="dxa"/>
            <w:vAlign w:val="center"/>
            <w:tcPrChange w:id="1187" w:author="Thorsten Hertel (KEYS)" w:date="2025-08-13T13:21:00Z" w16du:dateUtc="2025-08-13T20:21:00Z">
              <w:tcPr>
                <w:tcW w:w="1559" w:type="dxa"/>
                <w:gridSpan w:val="2"/>
              </w:tcPr>
            </w:tcPrChange>
          </w:tcPr>
          <w:p w14:paraId="6DD645E9" w14:textId="491A9990" w:rsidR="00035333" w:rsidRDefault="00035333" w:rsidP="00035333">
            <w:pPr>
              <w:pStyle w:val="TAC"/>
              <w:rPr>
                <w:ins w:id="1188" w:author="Thorsten Hertel (KEYS)" w:date="2025-08-13T13:19:00Z" w16du:dateUtc="2025-08-13T20:19:00Z"/>
                <w:rFonts w:eastAsia="MS Mincho"/>
                <w:lang w:val="en-US"/>
              </w:rPr>
            </w:pPr>
            <w:ins w:id="1189" w:author="Thorsten Hertel (KEYS)" w:date="2025-08-13T13:21:00Z" w16du:dateUtc="2025-08-13T20:21:00Z">
              <w:r>
                <w:rPr>
                  <w:rFonts w:cs="Arial"/>
                  <w:color w:val="000000"/>
                  <w:szCs w:val="18"/>
                </w:rPr>
                <w:t>1</w:t>
              </w:r>
            </w:ins>
          </w:p>
        </w:tc>
        <w:tc>
          <w:tcPr>
            <w:tcW w:w="1455" w:type="dxa"/>
            <w:vAlign w:val="center"/>
            <w:tcPrChange w:id="1190" w:author="Thorsten Hertel (KEYS)" w:date="2025-08-13T13:21:00Z" w16du:dateUtc="2025-08-13T20:21:00Z">
              <w:tcPr>
                <w:tcW w:w="1559" w:type="dxa"/>
                <w:gridSpan w:val="2"/>
              </w:tcPr>
            </w:tcPrChange>
          </w:tcPr>
          <w:p w14:paraId="6BF84493" w14:textId="40FC7525" w:rsidR="00035333" w:rsidRDefault="00035333" w:rsidP="00035333">
            <w:pPr>
              <w:pStyle w:val="TAC"/>
              <w:rPr>
                <w:ins w:id="1191" w:author="Thorsten Hertel (KEYS)" w:date="2025-08-13T13:18:00Z" w16du:dateUtc="2025-08-13T20:18:00Z"/>
                <w:rFonts w:eastAsia="MS Mincho"/>
                <w:lang w:val="en-US"/>
              </w:rPr>
            </w:pPr>
            <w:ins w:id="1192" w:author="Thorsten Hertel (KEYS)" w:date="2025-08-13T13:21:00Z" w16du:dateUtc="2025-08-13T20:21:00Z">
              <w:r>
                <w:rPr>
                  <w:rFonts w:eastAsia="MS Mincho" w:cs="Arial"/>
                  <w:color w:val="000000"/>
                  <w:szCs w:val="18"/>
                </w:rPr>
                <w:t>0.550</w:t>
              </w:r>
            </w:ins>
          </w:p>
        </w:tc>
        <w:tc>
          <w:tcPr>
            <w:tcW w:w="1387" w:type="dxa"/>
            <w:vAlign w:val="center"/>
            <w:tcPrChange w:id="1193" w:author="Thorsten Hertel (KEYS)" w:date="2025-08-13T13:21:00Z" w16du:dateUtc="2025-08-13T20:21:00Z">
              <w:tcPr>
                <w:tcW w:w="1559" w:type="dxa"/>
                <w:gridSpan w:val="2"/>
              </w:tcPr>
            </w:tcPrChange>
          </w:tcPr>
          <w:p w14:paraId="7F67187E" w14:textId="3026E0A9" w:rsidR="00035333" w:rsidRDefault="00035333" w:rsidP="00035333">
            <w:pPr>
              <w:pStyle w:val="TAC"/>
              <w:rPr>
                <w:ins w:id="1194" w:author="Thorsten Hertel (KEYS)" w:date="2025-08-13T13:19:00Z" w16du:dateUtc="2025-08-13T20:19:00Z"/>
                <w:rFonts w:eastAsia="MS Mincho"/>
                <w:lang w:val="en-US"/>
              </w:rPr>
            </w:pPr>
            <w:ins w:id="1195" w:author="Thorsten Hertel (KEYS)" w:date="2025-08-13T13:21:00Z" w16du:dateUtc="2025-08-13T20:21:00Z">
              <w:r>
                <w:rPr>
                  <w:rFonts w:cs="Arial"/>
                  <w:color w:val="000000"/>
                  <w:szCs w:val="18"/>
                </w:rPr>
                <w:t>0.672</w:t>
              </w:r>
            </w:ins>
          </w:p>
        </w:tc>
        <w:tc>
          <w:tcPr>
            <w:tcW w:w="1455" w:type="dxa"/>
            <w:vAlign w:val="center"/>
            <w:tcPrChange w:id="1196" w:author="Thorsten Hertel (KEYS)" w:date="2025-08-13T13:21:00Z" w16du:dateUtc="2025-08-13T20:21:00Z">
              <w:tcPr>
                <w:tcW w:w="1559" w:type="dxa"/>
                <w:gridSpan w:val="2"/>
              </w:tcPr>
            </w:tcPrChange>
          </w:tcPr>
          <w:p w14:paraId="2E6BB3F7" w14:textId="45797D9B" w:rsidR="00035333" w:rsidRDefault="00035333" w:rsidP="00035333">
            <w:pPr>
              <w:pStyle w:val="TAC"/>
              <w:rPr>
                <w:ins w:id="1197" w:author="Thorsten Hertel (KEYS)" w:date="2025-08-13T13:18:00Z" w16du:dateUtc="2025-08-13T20:18:00Z"/>
                <w:rFonts w:eastAsia="MS Mincho"/>
                <w:lang w:val="en-US"/>
              </w:rPr>
            </w:pPr>
            <w:ins w:id="1198" w:author="Thorsten Hertel (KEYS)" w:date="2025-08-13T13:21:00Z" w16du:dateUtc="2025-08-13T20:21:00Z">
              <w:r>
                <w:rPr>
                  <w:rFonts w:eastAsia="MS Mincho" w:cs="Arial"/>
                  <w:color w:val="000000"/>
                  <w:szCs w:val="18"/>
                </w:rPr>
                <w:t>0.261</w:t>
              </w:r>
            </w:ins>
          </w:p>
        </w:tc>
        <w:tc>
          <w:tcPr>
            <w:tcW w:w="1387" w:type="dxa"/>
            <w:vAlign w:val="center"/>
            <w:tcPrChange w:id="1199" w:author="Thorsten Hertel (KEYS)" w:date="2025-08-13T13:21:00Z" w16du:dateUtc="2025-08-13T20:21:00Z">
              <w:tcPr>
                <w:tcW w:w="1559" w:type="dxa"/>
                <w:gridSpan w:val="2"/>
              </w:tcPr>
            </w:tcPrChange>
          </w:tcPr>
          <w:p w14:paraId="412B9B2C" w14:textId="60D47BCC" w:rsidR="00035333" w:rsidRDefault="00035333" w:rsidP="00035333">
            <w:pPr>
              <w:pStyle w:val="TAC"/>
              <w:rPr>
                <w:ins w:id="1200" w:author="Thorsten Hertel (KEYS)" w:date="2025-08-13T13:19:00Z" w16du:dateUtc="2025-08-13T20:19:00Z"/>
                <w:rFonts w:eastAsia="MS Mincho"/>
                <w:lang w:val="en-US"/>
              </w:rPr>
            </w:pPr>
            <w:ins w:id="1201" w:author="Thorsten Hertel (KEYS)" w:date="2025-08-13T13:21:00Z" w16du:dateUtc="2025-08-13T20:21:00Z">
              <w:r>
                <w:rPr>
                  <w:rFonts w:cs="Arial"/>
                  <w:color w:val="000000"/>
                  <w:szCs w:val="18"/>
                </w:rPr>
                <w:t>0.391</w:t>
              </w:r>
            </w:ins>
          </w:p>
        </w:tc>
      </w:tr>
      <w:tr w:rsidR="00035333" w14:paraId="7674BD46" w14:textId="6765FAB9" w:rsidTr="00031AE2">
        <w:tblPrEx>
          <w:tblW w:w="0" w:type="auto"/>
          <w:jc w:val="center"/>
          <w:tblPrExChange w:id="1202" w:author="Thorsten Hertel (KEYS)" w:date="2025-08-13T13:21:00Z" w16du:dateUtc="2025-08-13T20:21:00Z">
            <w:tblPrEx>
              <w:tblW w:w="0" w:type="auto"/>
              <w:jc w:val="center"/>
            </w:tblPrEx>
          </w:tblPrExChange>
        </w:tblPrEx>
        <w:trPr>
          <w:jc w:val="center"/>
          <w:ins w:id="1203" w:author="Thorsten Hertel (KEYS)" w:date="2025-08-13T13:18:00Z"/>
          <w:trPrChange w:id="1204" w:author="Thorsten Hertel (KEYS)" w:date="2025-08-13T13:21:00Z" w16du:dateUtc="2025-08-13T20:21:00Z">
            <w:trPr>
              <w:jc w:val="center"/>
            </w:trPr>
          </w:trPrChange>
        </w:trPr>
        <w:tc>
          <w:tcPr>
            <w:tcW w:w="1159" w:type="dxa"/>
            <w:tcPrChange w:id="1205" w:author="Thorsten Hertel (KEYS)" w:date="2025-08-13T13:21:00Z" w16du:dateUtc="2025-08-13T20:21:00Z">
              <w:tcPr>
                <w:tcW w:w="1187" w:type="dxa"/>
                <w:gridSpan w:val="2"/>
              </w:tcPr>
            </w:tcPrChange>
          </w:tcPr>
          <w:p w14:paraId="6185F798" w14:textId="77777777" w:rsidR="00035333" w:rsidRDefault="00035333" w:rsidP="00035333">
            <w:pPr>
              <w:pStyle w:val="TAC"/>
              <w:rPr>
                <w:ins w:id="1206" w:author="Thorsten Hertel (KEYS)" w:date="2025-08-13T13:18:00Z" w16du:dateUtc="2025-08-13T20:18:00Z"/>
                <w:rFonts w:eastAsia="MS Mincho"/>
                <w:lang w:val="en-US"/>
              </w:rPr>
            </w:pPr>
            <w:ins w:id="1207" w:author="Thorsten Hertel (KEYS)" w:date="2025-08-13T13:18:00Z" w16du:dateUtc="2025-08-13T20:18:00Z">
              <w:r>
                <w:rPr>
                  <w:rFonts w:eastAsia="MS Mincho"/>
                  <w:lang w:val="en-US"/>
                </w:rPr>
                <w:t>3</w:t>
              </w:r>
            </w:ins>
          </w:p>
        </w:tc>
        <w:tc>
          <w:tcPr>
            <w:tcW w:w="1401" w:type="dxa"/>
            <w:vAlign w:val="center"/>
            <w:tcPrChange w:id="1208" w:author="Thorsten Hertel (KEYS)" w:date="2025-08-13T13:21:00Z" w16du:dateUtc="2025-08-13T20:21:00Z">
              <w:tcPr>
                <w:tcW w:w="1498" w:type="dxa"/>
                <w:gridSpan w:val="2"/>
              </w:tcPr>
            </w:tcPrChange>
          </w:tcPr>
          <w:p w14:paraId="6B7872D5" w14:textId="19766BAE" w:rsidR="00035333" w:rsidRDefault="00035333" w:rsidP="00035333">
            <w:pPr>
              <w:pStyle w:val="TAC"/>
              <w:rPr>
                <w:ins w:id="1209" w:author="Thorsten Hertel (KEYS)" w:date="2025-08-13T13:18:00Z" w16du:dateUtc="2025-08-13T20:18:00Z"/>
                <w:rFonts w:eastAsia="MS Mincho"/>
                <w:lang w:val="en-US"/>
              </w:rPr>
            </w:pPr>
            <w:ins w:id="1210" w:author="Thorsten Hertel (KEYS)" w:date="2025-08-13T13:21:00Z" w16du:dateUtc="2025-08-13T20:21:00Z">
              <w:r>
                <w:rPr>
                  <w:rFonts w:eastAsia="MS Mincho" w:cs="Arial"/>
                  <w:color w:val="000000"/>
                  <w:szCs w:val="18"/>
                </w:rPr>
                <w:t>0.720</w:t>
              </w:r>
            </w:ins>
          </w:p>
        </w:tc>
        <w:tc>
          <w:tcPr>
            <w:tcW w:w="1387" w:type="dxa"/>
            <w:vAlign w:val="center"/>
            <w:tcPrChange w:id="1211" w:author="Thorsten Hertel (KEYS)" w:date="2025-08-13T13:21:00Z" w16du:dateUtc="2025-08-13T20:21:00Z">
              <w:tcPr>
                <w:tcW w:w="1559" w:type="dxa"/>
                <w:gridSpan w:val="2"/>
              </w:tcPr>
            </w:tcPrChange>
          </w:tcPr>
          <w:p w14:paraId="62DDE837" w14:textId="6F0DB9B1" w:rsidR="00035333" w:rsidRDefault="00035333" w:rsidP="00035333">
            <w:pPr>
              <w:pStyle w:val="TAC"/>
              <w:rPr>
                <w:ins w:id="1212" w:author="Thorsten Hertel (KEYS)" w:date="2025-08-13T13:19:00Z" w16du:dateUtc="2025-08-13T20:19:00Z"/>
                <w:rFonts w:eastAsia="MS Mincho"/>
                <w:lang w:val="en-US"/>
              </w:rPr>
            </w:pPr>
            <w:ins w:id="1213" w:author="Thorsten Hertel (KEYS)" w:date="2025-08-13T13:21:00Z" w16du:dateUtc="2025-08-13T20:21:00Z">
              <w:r>
                <w:rPr>
                  <w:rFonts w:cs="Arial"/>
                  <w:color w:val="000000"/>
                  <w:szCs w:val="18"/>
                </w:rPr>
                <w:t>0.88</w:t>
              </w:r>
            </w:ins>
          </w:p>
        </w:tc>
        <w:tc>
          <w:tcPr>
            <w:tcW w:w="1455" w:type="dxa"/>
            <w:vAlign w:val="center"/>
            <w:tcPrChange w:id="1214" w:author="Thorsten Hertel (KEYS)" w:date="2025-08-13T13:21:00Z" w16du:dateUtc="2025-08-13T20:21:00Z">
              <w:tcPr>
                <w:tcW w:w="1559" w:type="dxa"/>
                <w:gridSpan w:val="2"/>
              </w:tcPr>
            </w:tcPrChange>
          </w:tcPr>
          <w:p w14:paraId="06DA55CF" w14:textId="2C9F04F2" w:rsidR="00035333" w:rsidRDefault="00035333" w:rsidP="00035333">
            <w:pPr>
              <w:pStyle w:val="TAC"/>
              <w:rPr>
                <w:ins w:id="1215" w:author="Thorsten Hertel (KEYS)" w:date="2025-08-13T13:18:00Z" w16du:dateUtc="2025-08-13T20:18:00Z"/>
                <w:rFonts w:eastAsia="MS Mincho"/>
                <w:lang w:val="en-US"/>
              </w:rPr>
            </w:pPr>
            <w:ins w:id="1216" w:author="Thorsten Hertel (KEYS)" w:date="2025-08-13T13:21:00Z" w16du:dateUtc="2025-08-13T20:21:00Z">
              <w:r>
                <w:rPr>
                  <w:rFonts w:eastAsia="MS Mincho" w:cs="Arial"/>
                  <w:color w:val="000000"/>
                  <w:szCs w:val="18"/>
                </w:rPr>
                <w:t>0.127</w:t>
              </w:r>
            </w:ins>
          </w:p>
        </w:tc>
        <w:tc>
          <w:tcPr>
            <w:tcW w:w="1387" w:type="dxa"/>
            <w:vAlign w:val="center"/>
            <w:tcPrChange w:id="1217" w:author="Thorsten Hertel (KEYS)" w:date="2025-08-13T13:21:00Z" w16du:dateUtc="2025-08-13T20:21:00Z">
              <w:tcPr>
                <w:tcW w:w="1559" w:type="dxa"/>
                <w:gridSpan w:val="2"/>
              </w:tcPr>
            </w:tcPrChange>
          </w:tcPr>
          <w:p w14:paraId="55EA0AC4" w14:textId="6B8D7E1F" w:rsidR="00035333" w:rsidRDefault="00035333" w:rsidP="00035333">
            <w:pPr>
              <w:pStyle w:val="TAC"/>
              <w:rPr>
                <w:ins w:id="1218" w:author="Thorsten Hertel (KEYS)" w:date="2025-08-13T13:19:00Z" w16du:dateUtc="2025-08-13T20:19:00Z"/>
                <w:rFonts w:eastAsia="MS Mincho"/>
                <w:lang w:val="en-US"/>
              </w:rPr>
            </w:pPr>
            <w:ins w:id="1219" w:author="Thorsten Hertel (KEYS)" w:date="2025-08-13T13:21:00Z" w16du:dateUtc="2025-08-13T20:21:00Z">
              <w:r>
                <w:rPr>
                  <w:rFonts w:cs="Arial"/>
                  <w:color w:val="000000"/>
                  <w:szCs w:val="18"/>
                </w:rPr>
                <w:t>0.191</w:t>
              </w:r>
            </w:ins>
          </w:p>
        </w:tc>
        <w:tc>
          <w:tcPr>
            <w:tcW w:w="1455" w:type="dxa"/>
            <w:vAlign w:val="center"/>
            <w:tcPrChange w:id="1220" w:author="Thorsten Hertel (KEYS)" w:date="2025-08-13T13:21:00Z" w16du:dateUtc="2025-08-13T20:21:00Z">
              <w:tcPr>
                <w:tcW w:w="1559" w:type="dxa"/>
                <w:gridSpan w:val="2"/>
              </w:tcPr>
            </w:tcPrChange>
          </w:tcPr>
          <w:p w14:paraId="011AA691" w14:textId="74861B0D" w:rsidR="00035333" w:rsidRDefault="00035333" w:rsidP="00035333">
            <w:pPr>
              <w:pStyle w:val="TAC"/>
              <w:rPr>
                <w:ins w:id="1221" w:author="Thorsten Hertel (KEYS)" w:date="2025-08-13T13:18:00Z" w16du:dateUtc="2025-08-13T20:18:00Z"/>
                <w:rFonts w:eastAsia="MS Mincho"/>
                <w:lang w:val="en-US"/>
              </w:rPr>
            </w:pPr>
            <w:ins w:id="1222" w:author="Thorsten Hertel (KEYS)" w:date="2025-08-13T13:21:00Z" w16du:dateUtc="2025-08-13T20:21:00Z">
              <w:r>
                <w:rPr>
                  <w:rFonts w:eastAsia="MS Mincho" w:cs="Arial"/>
                  <w:color w:val="000000"/>
                  <w:szCs w:val="18"/>
                </w:rPr>
                <w:t>0.089</w:t>
              </w:r>
            </w:ins>
          </w:p>
        </w:tc>
        <w:tc>
          <w:tcPr>
            <w:tcW w:w="1387" w:type="dxa"/>
            <w:vAlign w:val="center"/>
            <w:tcPrChange w:id="1223" w:author="Thorsten Hertel (KEYS)" w:date="2025-08-13T13:21:00Z" w16du:dateUtc="2025-08-13T20:21:00Z">
              <w:tcPr>
                <w:tcW w:w="1559" w:type="dxa"/>
                <w:gridSpan w:val="2"/>
              </w:tcPr>
            </w:tcPrChange>
          </w:tcPr>
          <w:p w14:paraId="4E5086B0" w14:textId="57C8C73E" w:rsidR="00035333" w:rsidRDefault="00035333" w:rsidP="00035333">
            <w:pPr>
              <w:pStyle w:val="TAC"/>
              <w:rPr>
                <w:ins w:id="1224" w:author="Thorsten Hertel (KEYS)" w:date="2025-08-13T13:19:00Z" w16du:dateUtc="2025-08-13T20:19:00Z"/>
                <w:rFonts w:eastAsia="MS Mincho"/>
                <w:lang w:val="en-US"/>
              </w:rPr>
            </w:pPr>
            <w:ins w:id="1225" w:author="Thorsten Hertel (KEYS)" w:date="2025-08-13T13:21:00Z" w16du:dateUtc="2025-08-13T20:21:00Z">
              <w:r>
                <w:rPr>
                  <w:rFonts w:cs="Arial"/>
                  <w:color w:val="000000"/>
                  <w:szCs w:val="18"/>
                </w:rPr>
                <w:t>0.133</w:t>
              </w:r>
            </w:ins>
          </w:p>
        </w:tc>
      </w:tr>
      <w:tr w:rsidR="00035333" w14:paraId="3695AE2D" w14:textId="4E6D3FE1" w:rsidTr="00031AE2">
        <w:tblPrEx>
          <w:tblW w:w="0" w:type="auto"/>
          <w:jc w:val="center"/>
          <w:tblPrExChange w:id="1226" w:author="Thorsten Hertel (KEYS)" w:date="2025-08-13T13:21:00Z" w16du:dateUtc="2025-08-13T20:21:00Z">
            <w:tblPrEx>
              <w:tblW w:w="0" w:type="auto"/>
              <w:jc w:val="center"/>
            </w:tblPrEx>
          </w:tblPrExChange>
        </w:tblPrEx>
        <w:trPr>
          <w:jc w:val="center"/>
          <w:ins w:id="1227" w:author="Thorsten Hertel (KEYS)" w:date="2025-08-13T13:18:00Z"/>
          <w:trPrChange w:id="1228" w:author="Thorsten Hertel (KEYS)" w:date="2025-08-13T13:21:00Z" w16du:dateUtc="2025-08-13T20:21:00Z">
            <w:trPr>
              <w:jc w:val="center"/>
            </w:trPr>
          </w:trPrChange>
        </w:trPr>
        <w:tc>
          <w:tcPr>
            <w:tcW w:w="1159" w:type="dxa"/>
            <w:tcPrChange w:id="1229" w:author="Thorsten Hertel (KEYS)" w:date="2025-08-13T13:21:00Z" w16du:dateUtc="2025-08-13T20:21:00Z">
              <w:tcPr>
                <w:tcW w:w="1187" w:type="dxa"/>
                <w:gridSpan w:val="2"/>
              </w:tcPr>
            </w:tcPrChange>
          </w:tcPr>
          <w:p w14:paraId="778E13E6" w14:textId="77777777" w:rsidR="00035333" w:rsidRDefault="00035333" w:rsidP="00035333">
            <w:pPr>
              <w:pStyle w:val="TAC"/>
              <w:rPr>
                <w:ins w:id="1230" w:author="Thorsten Hertel (KEYS)" w:date="2025-08-13T13:18:00Z" w16du:dateUtc="2025-08-13T20:18:00Z"/>
                <w:rFonts w:eastAsia="MS Mincho"/>
                <w:lang w:val="en-US"/>
              </w:rPr>
            </w:pPr>
            <w:ins w:id="1231" w:author="Thorsten Hertel (KEYS)" w:date="2025-08-13T13:18:00Z" w16du:dateUtc="2025-08-13T20:18:00Z">
              <w:r>
                <w:rPr>
                  <w:rFonts w:eastAsia="MS Mincho"/>
                  <w:lang w:val="en-US"/>
                </w:rPr>
                <w:t>4</w:t>
              </w:r>
            </w:ins>
          </w:p>
        </w:tc>
        <w:tc>
          <w:tcPr>
            <w:tcW w:w="1401" w:type="dxa"/>
            <w:vAlign w:val="center"/>
            <w:tcPrChange w:id="1232" w:author="Thorsten Hertel (KEYS)" w:date="2025-08-13T13:21:00Z" w16du:dateUtc="2025-08-13T20:21:00Z">
              <w:tcPr>
                <w:tcW w:w="1498" w:type="dxa"/>
                <w:gridSpan w:val="2"/>
              </w:tcPr>
            </w:tcPrChange>
          </w:tcPr>
          <w:p w14:paraId="209E5279" w14:textId="6000E6EF" w:rsidR="00035333" w:rsidRDefault="00035333" w:rsidP="00035333">
            <w:pPr>
              <w:pStyle w:val="TAC"/>
              <w:rPr>
                <w:ins w:id="1233" w:author="Thorsten Hertel (KEYS)" w:date="2025-08-13T13:18:00Z" w16du:dateUtc="2025-08-13T20:18:00Z"/>
                <w:rFonts w:eastAsia="MS Mincho"/>
                <w:lang w:val="en-US"/>
              </w:rPr>
            </w:pPr>
            <w:ins w:id="1234" w:author="Thorsten Hertel (KEYS)" w:date="2025-08-13T13:21:00Z" w16du:dateUtc="2025-08-13T20:21:00Z">
              <w:r>
                <w:rPr>
                  <w:rFonts w:eastAsia="MS Mincho" w:cs="Arial"/>
                  <w:color w:val="000000"/>
                  <w:szCs w:val="18"/>
                </w:rPr>
                <w:t>0.629</w:t>
              </w:r>
            </w:ins>
          </w:p>
        </w:tc>
        <w:tc>
          <w:tcPr>
            <w:tcW w:w="1387" w:type="dxa"/>
            <w:vAlign w:val="center"/>
            <w:tcPrChange w:id="1235" w:author="Thorsten Hertel (KEYS)" w:date="2025-08-13T13:21:00Z" w16du:dateUtc="2025-08-13T20:21:00Z">
              <w:tcPr>
                <w:tcW w:w="1559" w:type="dxa"/>
                <w:gridSpan w:val="2"/>
              </w:tcPr>
            </w:tcPrChange>
          </w:tcPr>
          <w:p w14:paraId="1077FE6E" w14:textId="1DA83F69" w:rsidR="00035333" w:rsidRDefault="00035333" w:rsidP="00035333">
            <w:pPr>
              <w:pStyle w:val="TAC"/>
              <w:rPr>
                <w:ins w:id="1236" w:author="Thorsten Hertel (KEYS)" w:date="2025-08-13T13:19:00Z" w16du:dateUtc="2025-08-13T20:19:00Z"/>
                <w:rFonts w:eastAsia="MS Mincho"/>
                <w:lang w:val="en-US"/>
              </w:rPr>
            </w:pPr>
            <w:ins w:id="1237" w:author="Thorsten Hertel (KEYS)" w:date="2025-08-13T13:21:00Z" w16du:dateUtc="2025-08-13T20:21:00Z">
              <w:r>
                <w:rPr>
                  <w:rFonts w:cs="Arial"/>
                  <w:color w:val="000000"/>
                  <w:szCs w:val="18"/>
                </w:rPr>
                <w:t>0.769</w:t>
              </w:r>
            </w:ins>
          </w:p>
        </w:tc>
        <w:tc>
          <w:tcPr>
            <w:tcW w:w="1455" w:type="dxa"/>
            <w:vAlign w:val="center"/>
            <w:tcPrChange w:id="1238" w:author="Thorsten Hertel (KEYS)" w:date="2025-08-13T13:21:00Z" w16du:dateUtc="2025-08-13T20:21:00Z">
              <w:tcPr>
                <w:tcW w:w="1559" w:type="dxa"/>
                <w:gridSpan w:val="2"/>
              </w:tcPr>
            </w:tcPrChange>
          </w:tcPr>
          <w:p w14:paraId="74CE9F6E" w14:textId="2E55C683" w:rsidR="00035333" w:rsidRDefault="00035333" w:rsidP="00035333">
            <w:pPr>
              <w:pStyle w:val="TAC"/>
              <w:rPr>
                <w:ins w:id="1239" w:author="Thorsten Hertel (KEYS)" w:date="2025-08-13T13:18:00Z" w16du:dateUtc="2025-08-13T20:18:00Z"/>
                <w:rFonts w:eastAsia="MS Mincho"/>
                <w:lang w:val="en-US"/>
              </w:rPr>
            </w:pPr>
            <w:ins w:id="1240" w:author="Thorsten Hertel (KEYS)" w:date="2025-08-13T13:21:00Z" w16du:dateUtc="2025-08-13T20:21:00Z">
              <w:r>
                <w:rPr>
                  <w:rFonts w:eastAsia="MS Mincho" w:cs="Arial"/>
                  <w:color w:val="000000"/>
                  <w:szCs w:val="18"/>
                </w:rPr>
                <w:t>0.649</w:t>
              </w:r>
            </w:ins>
          </w:p>
        </w:tc>
        <w:tc>
          <w:tcPr>
            <w:tcW w:w="1387" w:type="dxa"/>
            <w:vAlign w:val="center"/>
            <w:tcPrChange w:id="1241" w:author="Thorsten Hertel (KEYS)" w:date="2025-08-13T13:21:00Z" w16du:dateUtc="2025-08-13T20:21:00Z">
              <w:tcPr>
                <w:tcW w:w="1559" w:type="dxa"/>
                <w:gridSpan w:val="2"/>
              </w:tcPr>
            </w:tcPrChange>
          </w:tcPr>
          <w:p w14:paraId="5EFC1A22" w14:textId="2BAD592C" w:rsidR="00035333" w:rsidRDefault="00035333" w:rsidP="00035333">
            <w:pPr>
              <w:pStyle w:val="TAC"/>
              <w:rPr>
                <w:ins w:id="1242" w:author="Thorsten Hertel (KEYS)" w:date="2025-08-13T13:19:00Z" w16du:dateUtc="2025-08-13T20:19:00Z"/>
                <w:rFonts w:eastAsia="MS Mincho"/>
                <w:lang w:val="en-US"/>
              </w:rPr>
            </w:pPr>
            <w:ins w:id="1243" w:author="Thorsten Hertel (KEYS)" w:date="2025-08-13T13:21:00Z" w16du:dateUtc="2025-08-13T20:21:00Z">
              <w:r>
                <w:rPr>
                  <w:rFonts w:cs="Arial"/>
                  <w:color w:val="000000"/>
                  <w:szCs w:val="18"/>
                </w:rPr>
                <w:t>0.793</w:t>
              </w:r>
            </w:ins>
          </w:p>
        </w:tc>
        <w:tc>
          <w:tcPr>
            <w:tcW w:w="1455" w:type="dxa"/>
            <w:vAlign w:val="center"/>
            <w:tcPrChange w:id="1244" w:author="Thorsten Hertel (KEYS)" w:date="2025-08-13T13:21:00Z" w16du:dateUtc="2025-08-13T20:21:00Z">
              <w:tcPr>
                <w:tcW w:w="1559" w:type="dxa"/>
                <w:gridSpan w:val="2"/>
              </w:tcPr>
            </w:tcPrChange>
          </w:tcPr>
          <w:p w14:paraId="35C736FF" w14:textId="7D34C7F7" w:rsidR="00035333" w:rsidRDefault="00035333" w:rsidP="00035333">
            <w:pPr>
              <w:pStyle w:val="TAC"/>
              <w:rPr>
                <w:ins w:id="1245" w:author="Thorsten Hertel (KEYS)" w:date="2025-08-13T13:18:00Z" w16du:dateUtc="2025-08-13T20:18:00Z"/>
                <w:rFonts w:eastAsia="MS Mincho"/>
                <w:lang w:val="en-US"/>
              </w:rPr>
            </w:pPr>
            <w:ins w:id="1246" w:author="Thorsten Hertel (KEYS)" w:date="2025-08-13T13:21:00Z" w16du:dateUtc="2025-08-13T20:21:00Z">
              <w:r>
                <w:rPr>
                  <w:rFonts w:eastAsia="MS Mincho" w:cs="Arial"/>
                  <w:color w:val="000000"/>
                  <w:szCs w:val="18"/>
                </w:rPr>
                <w:t>0.443</w:t>
              </w:r>
            </w:ins>
          </w:p>
        </w:tc>
        <w:tc>
          <w:tcPr>
            <w:tcW w:w="1387" w:type="dxa"/>
            <w:vAlign w:val="center"/>
            <w:tcPrChange w:id="1247" w:author="Thorsten Hertel (KEYS)" w:date="2025-08-13T13:21:00Z" w16du:dateUtc="2025-08-13T20:21:00Z">
              <w:tcPr>
                <w:tcW w:w="1559" w:type="dxa"/>
                <w:gridSpan w:val="2"/>
              </w:tcPr>
            </w:tcPrChange>
          </w:tcPr>
          <w:p w14:paraId="5038752D" w14:textId="6CE83EBF" w:rsidR="00035333" w:rsidRDefault="00035333" w:rsidP="00035333">
            <w:pPr>
              <w:pStyle w:val="TAC"/>
              <w:rPr>
                <w:ins w:id="1248" w:author="Thorsten Hertel (KEYS)" w:date="2025-08-13T13:19:00Z" w16du:dateUtc="2025-08-13T20:19:00Z"/>
                <w:rFonts w:eastAsia="MS Mincho"/>
                <w:lang w:val="en-US"/>
              </w:rPr>
            </w:pPr>
            <w:ins w:id="1249" w:author="Thorsten Hertel (KEYS)" w:date="2025-08-13T13:21:00Z" w16du:dateUtc="2025-08-13T20:21:00Z">
              <w:r>
                <w:rPr>
                  <w:rFonts w:cs="Arial"/>
                  <w:color w:val="000000"/>
                  <w:szCs w:val="18"/>
                </w:rPr>
                <w:t>0.541</w:t>
              </w:r>
            </w:ins>
          </w:p>
        </w:tc>
      </w:tr>
      <w:tr w:rsidR="00035333" w14:paraId="41630853" w14:textId="22B9A41D" w:rsidTr="00031AE2">
        <w:tblPrEx>
          <w:tblW w:w="0" w:type="auto"/>
          <w:jc w:val="center"/>
          <w:tblPrExChange w:id="1250" w:author="Thorsten Hertel (KEYS)" w:date="2025-08-13T13:21:00Z" w16du:dateUtc="2025-08-13T20:21:00Z">
            <w:tblPrEx>
              <w:tblW w:w="0" w:type="auto"/>
              <w:jc w:val="center"/>
            </w:tblPrEx>
          </w:tblPrExChange>
        </w:tblPrEx>
        <w:trPr>
          <w:jc w:val="center"/>
          <w:ins w:id="1251" w:author="Thorsten Hertel (KEYS)" w:date="2025-08-13T13:18:00Z"/>
          <w:trPrChange w:id="1252" w:author="Thorsten Hertel (KEYS)" w:date="2025-08-13T13:21:00Z" w16du:dateUtc="2025-08-13T20:21:00Z">
            <w:trPr>
              <w:jc w:val="center"/>
            </w:trPr>
          </w:trPrChange>
        </w:trPr>
        <w:tc>
          <w:tcPr>
            <w:tcW w:w="1159" w:type="dxa"/>
            <w:tcPrChange w:id="1253" w:author="Thorsten Hertel (KEYS)" w:date="2025-08-13T13:21:00Z" w16du:dateUtc="2025-08-13T20:21:00Z">
              <w:tcPr>
                <w:tcW w:w="1187" w:type="dxa"/>
                <w:gridSpan w:val="2"/>
              </w:tcPr>
            </w:tcPrChange>
          </w:tcPr>
          <w:p w14:paraId="2747D083" w14:textId="77777777" w:rsidR="00035333" w:rsidRDefault="00035333" w:rsidP="00035333">
            <w:pPr>
              <w:pStyle w:val="TAC"/>
              <w:rPr>
                <w:ins w:id="1254" w:author="Thorsten Hertel (KEYS)" w:date="2025-08-13T13:18:00Z" w16du:dateUtc="2025-08-13T20:18:00Z"/>
                <w:rFonts w:eastAsia="MS Mincho"/>
                <w:lang w:val="en-US"/>
              </w:rPr>
            </w:pPr>
            <w:ins w:id="1255" w:author="Thorsten Hertel (KEYS)" w:date="2025-08-13T13:18:00Z" w16du:dateUtc="2025-08-13T20:18:00Z">
              <w:r>
                <w:rPr>
                  <w:rFonts w:eastAsia="MS Mincho"/>
                  <w:lang w:val="en-US"/>
                </w:rPr>
                <w:t>5</w:t>
              </w:r>
            </w:ins>
          </w:p>
        </w:tc>
        <w:tc>
          <w:tcPr>
            <w:tcW w:w="1401" w:type="dxa"/>
            <w:vAlign w:val="center"/>
            <w:tcPrChange w:id="1256" w:author="Thorsten Hertel (KEYS)" w:date="2025-08-13T13:21:00Z" w16du:dateUtc="2025-08-13T20:21:00Z">
              <w:tcPr>
                <w:tcW w:w="1498" w:type="dxa"/>
                <w:gridSpan w:val="2"/>
              </w:tcPr>
            </w:tcPrChange>
          </w:tcPr>
          <w:p w14:paraId="0916F51B" w14:textId="5E6B8116" w:rsidR="00035333" w:rsidRDefault="00035333" w:rsidP="00035333">
            <w:pPr>
              <w:pStyle w:val="TAC"/>
              <w:rPr>
                <w:ins w:id="1257" w:author="Thorsten Hertel (KEYS)" w:date="2025-08-13T13:18:00Z" w16du:dateUtc="2025-08-13T20:18:00Z"/>
                <w:rFonts w:eastAsia="MS Mincho"/>
                <w:lang w:val="en-US"/>
              </w:rPr>
            </w:pPr>
            <w:ins w:id="1258" w:author="Thorsten Hertel (KEYS)" w:date="2025-08-13T13:21:00Z" w16du:dateUtc="2025-08-13T20:21:00Z">
              <w:r>
                <w:rPr>
                  <w:rFonts w:eastAsia="MS Mincho" w:cs="Arial"/>
                  <w:color w:val="000000"/>
                  <w:szCs w:val="18"/>
                </w:rPr>
                <w:t>0.748</w:t>
              </w:r>
            </w:ins>
          </w:p>
        </w:tc>
        <w:tc>
          <w:tcPr>
            <w:tcW w:w="1387" w:type="dxa"/>
            <w:vAlign w:val="center"/>
            <w:tcPrChange w:id="1259" w:author="Thorsten Hertel (KEYS)" w:date="2025-08-13T13:21:00Z" w16du:dateUtc="2025-08-13T20:21:00Z">
              <w:tcPr>
                <w:tcW w:w="1559" w:type="dxa"/>
                <w:gridSpan w:val="2"/>
              </w:tcPr>
            </w:tcPrChange>
          </w:tcPr>
          <w:p w14:paraId="0BE3F015" w14:textId="5D441C3B" w:rsidR="00035333" w:rsidRDefault="00035333" w:rsidP="00035333">
            <w:pPr>
              <w:pStyle w:val="TAC"/>
              <w:rPr>
                <w:ins w:id="1260" w:author="Thorsten Hertel (KEYS)" w:date="2025-08-13T13:19:00Z" w16du:dateUtc="2025-08-13T20:19:00Z"/>
                <w:rFonts w:eastAsia="MS Mincho"/>
                <w:lang w:val="en-US"/>
              </w:rPr>
            </w:pPr>
            <w:ins w:id="1261" w:author="Thorsten Hertel (KEYS)" w:date="2025-08-13T13:21:00Z" w16du:dateUtc="2025-08-13T20:21:00Z">
              <w:r>
                <w:rPr>
                  <w:rFonts w:cs="Arial"/>
                  <w:color w:val="000000"/>
                  <w:szCs w:val="18"/>
                </w:rPr>
                <w:t>0.914</w:t>
              </w:r>
            </w:ins>
          </w:p>
        </w:tc>
        <w:tc>
          <w:tcPr>
            <w:tcW w:w="1455" w:type="dxa"/>
            <w:vAlign w:val="center"/>
            <w:tcPrChange w:id="1262" w:author="Thorsten Hertel (KEYS)" w:date="2025-08-13T13:21:00Z" w16du:dateUtc="2025-08-13T20:21:00Z">
              <w:tcPr>
                <w:tcW w:w="1559" w:type="dxa"/>
                <w:gridSpan w:val="2"/>
              </w:tcPr>
            </w:tcPrChange>
          </w:tcPr>
          <w:p w14:paraId="50C5B32C" w14:textId="137B400D" w:rsidR="00035333" w:rsidRDefault="00035333" w:rsidP="00035333">
            <w:pPr>
              <w:pStyle w:val="TAC"/>
              <w:rPr>
                <w:ins w:id="1263" w:author="Thorsten Hertel (KEYS)" w:date="2025-08-13T13:18:00Z" w16du:dateUtc="2025-08-13T20:18:00Z"/>
                <w:rFonts w:eastAsia="MS Mincho"/>
                <w:lang w:val="en-US"/>
              </w:rPr>
            </w:pPr>
            <w:ins w:id="1264" w:author="Thorsten Hertel (KEYS)" w:date="2025-08-13T13:21:00Z" w16du:dateUtc="2025-08-13T20:21:00Z">
              <w:r>
                <w:rPr>
                  <w:rFonts w:eastAsia="MS Mincho" w:cs="Arial"/>
                  <w:color w:val="000000"/>
                  <w:szCs w:val="18"/>
                </w:rPr>
                <w:t>0.373</w:t>
              </w:r>
            </w:ins>
          </w:p>
        </w:tc>
        <w:tc>
          <w:tcPr>
            <w:tcW w:w="1387" w:type="dxa"/>
            <w:vAlign w:val="center"/>
            <w:tcPrChange w:id="1265" w:author="Thorsten Hertel (KEYS)" w:date="2025-08-13T13:21:00Z" w16du:dateUtc="2025-08-13T20:21:00Z">
              <w:tcPr>
                <w:tcW w:w="1559" w:type="dxa"/>
                <w:gridSpan w:val="2"/>
              </w:tcPr>
            </w:tcPrChange>
          </w:tcPr>
          <w:p w14:paraId="164E286E" w14:textId="7A54E67F" w:rsidR="00035333" w:rsidRDefault="00035333" w:rsidP="00035333">
            <w:pPr>
              <w:pStyle w:val="TAC"/>
              <w:rPr>
                <w:ins w:id="1266" w:author="Thorsten Hertel (KEYS)" w:date="2025-08-13T13:19:00Z" w16du:dateUtc="2025-08-13T20:19:00Z"/>
                <w:rFonts w:eastAsia="MS Mincho"/>
                <w:lang w:val="en-US"/>
              </w:rPr>
            </w:pPr>
            <w:ins w:id="1267" w:author="Thorsten Hertel (KEYS)" w:date="2025-08-13T13:21:00Z" w16du:dateUtc="2025-08-13T20:21:00Z">
              <w:r>
                <w:rPr>
                  <w:rFonts w:cs="Arial"/>
                  <w:color w:val="000000"/>
                  <w:szCs w:val="18"/>
                </w:rPr>
                <w:t>0.455</w:t>
              </w:r>
            </w:ins>
          </w:p>
        </w:tc>
        <w:tc>
          <w:tcPr>
            <w:tcW w:w="1455" w:type="dxa"/>
            <w:vAlign w:val="center"/>
            <w:tcPrChange w:id="1268" w:author="Thorsten Hertel (KEYS)" w:date="2025-08-13T13:21:00Z" w16du:dateUtc="2025-08-13T20:21:00Z">
              <w:tcPr>
                <w:tcW w:w="1559" w:type="dxa"/>
                <w:gridSpan w:val="2"/>
              </w:tcPr>
            </w:tcPrChange>
          </w:tcPr>
          <w:p w14:paraId="4B7778D3" w14:textId="089799A2" w:rsidR="00035333" w:rsidRDefault="00035333" w:rsidP="00035333">
            <w:pPr>
              <w:pStyle w:val="TAC"/>
              <w:rPr>
                <w:ins w:id="1269" w:author="Thorsten Hertel (KEYS)" w:date="2025-08-13T13:18:00Z" w16du:dateUtc="2025-08-13T20:18:00Z"/>
                <w:rFonts w:eastAsia="MS Mincho"/>
                <w:lang w:val="en-US"/>
              </w:rPr>
            </w:pPr>
            <w:ins w:id="1270" w:author="Thorsten Hertel (KEYS)" w:date="2025-08-13T13:21:00Z" w16du:dateUtc="2025-08-13T20:21:00Z">
              <w:r>
                <w:rPr>
                  <w:rFonts w:eastAsia="MS Mincho" w:cs="Arial"/>
                  <w:color w:val="000000"/>
                  <w:szCs w:val="18"/>
                </w:rPr>
                <w:t>0.125</w:t>
              </w:r>
            </w:ins>
          </w:p>
        </w:tc>
        <w:tc>
          <w:tcPr>
            <w:tcW w:w="1387" w:type="dxa"/>
            <w:vAlign w:val="center"/>
            <w:tcPrChange w:id="1271" w:author="Thorsten Hertel (KEYS)" w:date="2025-08-13T13:21:00Z" w16du:dateUtc="2025-08-13T20:21:00Z">
              <w:tcPr>
                <w:tcW w:w="1559" w:type="dxa"/>
                <w:gridSpan w:val="2"/>
              </w:tcPr>
            </w:tcPrChange>
          </w:tcPr>
          <w:p w14:paraId="46D9C27A" w14:textId="3AED9326" w:rsidR="00035333" w:rsidRDefault="00035333" w:rsidP="00035333">
            <w:pPr>
              <w:pStyle w:val="TAC"/>
              <w:rPr>
                <w:ins w:id="1272" w:author="Thorsten Hertel (KEYS)" w:date="2025-08-13T13:19:00Z" w16du:dateUtc="2025-08-13T20:19:00Z"/>
                <w:rFonts w:eastAsia="MS Mincho"/>
                <w:lang w:val="en-US"/>
              </w:rPr>
            </w:pPr>
            <w:ins w:id="1273" w:author="Thorsten Hertel (KEYS)" w:date="2025-08-13T13:21:00Z" w16du:dateUtc="2025-08-13T20:21:00Z">
              <w:r>
                <w:rPr>
                  <w:rFonts w:cs="Arial"/>
                  <w:color w:val="000000"/>
                  <w:szCs w:val="18"/>
                </w:rPr>
                <w:t>0.187</w:t>
              </w:r>
            </w:ins>
          </w:p>
        </w:tc>
      </w:tr>
      <w:tr w:rsidR="00035333" w14:paraId="064844DB" w14:textId="3108D0EF" w:rsidTr="00031AE2">
        <w:tblPrEx>
          <w:tblW w:w="0" w:type="auto"/>
          <w:jc w:val="center"/>
          <w:tblPrExChange w:id="1274" w:author="Thorsten Hertel (KEYS)" w:date="2025-08-13T13:21:00Z" w16du:dateUtc="2025-08-13T20:21:00Z">
            <w:tblPrEx>
              <w:tblW w:w="0" w:type="auto"/>
              <w:jc w:val="center"/>
            </w:tblPrEx>
          </w:tblPrExChange>
        </w:tblPrEx>
        <w:trPr>
          <w:jc w:val="center"/>
          <w:ins w:id="1275" w:author="Thorsten Hertel (KEYS)" w:date="2025-08-13T13:18:00Z"/>
          <w:trPrChange w:id="1276" w:author="Thorsten Hertel (KEYS)" w:date="2025-08-13T13:21:00Z" w16du:dateUtc="2025-08-13T20:21:00Z">
            <w:trPr>
              <w:jc w:val="center"/>
            </w:trPr>
          </w:trPrChange>
        </w:trPr>
        <w:tc>
          <w:tcPr>
            <w:tcW w:w="1159" w:type="dxa"/>
            <w:tcPrChange w:id="1277" w:author="Thorsten Hertel (KEYS)" w:date="2025-08-13T13:21:00Z" w16du:dateUtc="2025-08-13T20:21:00Z">
              <w:tcPr>
                <w:tcW w:w="1187" w:type="dxa"/>
                <w:gridSpan w:val="2"/>
              </w:tcPr>
            </w:tcPrChange>
          </w:tcPr>
          <w:p w14:paraId="0F43318C" w14:textId="77777777" w:rsidR="00035333" w:rsidRDefault="00035333" w:rsidP="00035333">
            <w:pPr>
              <w:pStyle w:val="TAC"/>
              <w:rPr>
                <w:ins w:id="1278" w:author="Thorsten Hertel (KEYS)" w:date="2025-08-13T13:18:00Z" w16du:dateUtc="2025-08-13T20:18:00Z"/>
                <w:rFonts w:eastAsia="MS Mincho"/>
                <w:lang w:val="en-US"/>
              </w:rPr>
            </w:pPr>
            <w:ins w:id="1279" w:author="Thorsten Hertel (KEYS)" w:date="2025-08-13T13:18:00Z" w16du:dateUtc="2025-08-13T20:18:00Z">
              <w:r>
                <w:rPr>
                  <w:rFonts w:eastAsia="MS Mincho"/>
                  <w:lang w:val="en-US"/>
                </w:rPr>
                <w:t>6</w:t>
              </w:r>
            </w:ins>
          </w:p>
        </w:tc>
        <w:tc>
          <w:tcPr>
            <w:tcW w:w="1401" w:type="dxa"/>
            <w:vAlign w:val="center"/>
            <w:tcPrChange w:id="1280" w:author="Thorsten Hertel (KEYS)" w:date="2025-08-13T13:21:00Z" w16du:dateUtc="2025-08-13T20:21:00Z">
              <w:tcPr>
                <w:tcW w:w="1498" w:type="dxa"/>
                <w:gridSpan w:val="2"/>
              </w:tcPr>
            </w:tcPrChange>
          </w:tcPr>
          <w:p w14:paraId="1FD06FB9" w14:textId="08DE3241" w:rsidR="00035333" w:rsidRDefault="00035333" w:rsidP="00035333">
            <w:pPr>
              <w:pStyle w:val="TAC"/>
              <w:rPr>
                <w:ins w:id="1281" w:author="Thorsten Hertel (KEYS)" w:date="2025-08-13T13:18:00Z" w16du:dateUtc="2025-08-13T20:18:00Z"/>
                <w:rFonts w:eastAsia="MS Mincho"/>
                <w:lang w:val="en-US"/>
              </w:rPr>
            </w:pPr>
            <w:ins w:id="1282" w:author="Thorsten Hertel (KEYS)" w:date="2025-08-13T13:21:00Z" w16du:dateUtc="2025-08-13T20:21:00Z">
              <w:r>
                <w:rPr>
                  <w:rFonts w:eastAsia="MS Mincho" w:cs="Arial"/>
                  <w:color w:val="000000"/>
                  <w:szCs w:val="18"/>
                </w:rPr>
                <w:t>0.715</w:t>
              </w:r>
            </w:ins>
          </w:p>
        </w:tc>
        <w:tc>
          <w:tcPr>
            <w:tcW w:w="1387" w:type="dxa"/>
            <w:vAlign w:val="center"/>
            <w:tcPrChange w:id="1283" w:author="Thorsten Hertel (KEYS)" w:date="2025-08-13T13:21:00Z" w16du:dateUtc="2025-08-13T20:21:00Z">
              <w:tcPr>
                <w:tcW w:w="1559" w:type="dxa"/>
                <w:gridSpan w:val="2"/>
              </w:tcPr>
            </w:tcPrChange>
          </w:tcPr>
          <w:p w14:paraId="4DE3B848" w14:textId="4F3AA295" w:rsidR="00035333" w:rsidRDefault="00035333" w:rsidP="00035333">
            <w:pPr>
              <w:pStyle w:val="TAC"/>
              <w:rPr>
                <w:ins w:id="1284" w:author="Thorsten Hertel (KEYS)" w:date="2025-08-13T13:19:00Z" w16du:dateUtc="2025-08-13T20:19:00Z"/>
                <w:rFonts w:eastAsia="MS Mincho"/>
                <w:lang w:val="en-US"/>
              </w:rPr>
            </w:pPr>
            <w:ins w:id="1285" w:author="Thorsten Hertel (KEYS)" w:date="2025-08-13T13:21:00Z" w16du:dateUtc="2025-08-13T20:21:00Z">
              <w:r>
                <w:rPr>
                  <w:rFonts w:cs="Arial"/>
                  <w:color w:val="000000"/>
                  <w:szCs w:val="18"/>
                </w:rPr>
                <w:t>0.873</w:t>
              </w:r>
            </w:ins>
          </w:p>
        </w:tc>
        <w:tc>
          <w:tcPr>
            <w:tcW w:w="1455" w:type="dxa"/>
            <w:vAlign w:val="center"/>
            <w:tcPrChange w:id="1286" w:author="Thorsten Hertel (KEYS)" w:date="2025-08-13T13:21:00Z" w16du:dateUtc="2025-08-13T20:21:00Z">
              <w:tcPr>
                <w:tcW w:w="1559" w:type="dxa"/>
                <w:gridSpan w:val="2"/>
              </w:tcPr>
            </w:tcPrChange>
          </w:tcPr>
          <w:p w14:paraId="1A5AD7F6" w14:textId="0C02AA01" w:rsidR="00035333" w:rsidRDefault="00035333" w:rsidP="00035333">
            <w:pPr>
              <w:pStyle w:val="TAC"/>
              <w:rPr>
                <w:ins w:id="1287" w:author="Thorsten Hertel (KEYS)" w:date="2025-08-13T13:18:00Z" w16du:dateUtc="2025-08-13T20:18:00Z"/>
                <w:rFonts w:eastAsia="MS Mincho"/>
                <w:lang w:val="en-US"/>
              </w:rPr>
            </w:pPr>
            <w:ins w:id="1288" w:author="Thorsten Hertel (KEYS)" w:date="2025-08-13T13:21:00Z" w16du:dateUtc="2025-08-13T20:21:00Z">
              <w:r>
                <w:rPr>
                  <w:rFonts w:eastAsia="MS Mincho" w:cs="Arial"/>
                  <w:color w:val="000000"/>
                  <w:szCs w:val="18"/>
                </w:rPr>
                <w:t>0.353</w:t>
              </w:r>
            </w:ins>
          </w:p>
        </w:tc>
        <w:tc>
          <w:tcPr>
            <w:tcW w:w="1387" w:type="dxa"/>
            <w:vAlign w:val="center"/>
            <w:tcPrChange w:id="1289" w:author="Thorsten Hertel (KEYS)" w:date="2025-08-13T13:21:00Z" w16du:dateUtc="2025-08-13T20:21:00Z">
              <w:tcPr>
                <w:tcW w:w="1559" w:type="dxa"/>
                <w:gridSpan w:val="2"/>
              </w:tcPr>
            </w:tcPrChange>
          </w:tcPr>
          <w:p w14:paraId="69B89B67" w14:textId="5D408F53" w:rsidR="00035333" w:rsidRDefault="00035333" w:rsidP="00035333">
            <w:pPr>
              <w:pStyle w:val="TAC"/>
              <w:rPr>
                <w:ins w:id="1290" w:author="Thorsten Hertel (KEYS)" w:date="2025-08-13T13:19:00Z" w16du:dateUtc="2025-08-13T20:19:00Z"/>
                <w:rFonts w:eastAsia="MS Mincho"/>
                <w:lang w:val="en-US"/>
              </w:rPr>
            </w:pPr>
            <w:ins w:id="1291" w:author="Thorsten Hertel (KEYS)" w:date="2025-08-13T13:21:00Z" w16du:dateUtc="2025-08-13T20:21:00Z">
              <w:r>
                <w:rPr>
                  <w:rFonts w:cs="Arial"/>
                  <w:color w:val="000000"/>
                  <w:szCs w:val="18"/>
                </w:rPr>
                <w:t>0.431</w:t>
              </w:r>
            </w:ins>
          </w:p>
        </w:tc>
        <w:tc>
          <w:tcPr>
            <w:tcW w:w="1455" w:type="dxa"/>
            <w:vAlign w:val="center"/>
            <w:tcPrChange w:id="1292" w:author="Thorsten Hertel (KEYS)" w:date="2025-08-13T13:21:00Z" w16du:dateUtc="2025-08-13T20:21:00Z">
              <w:tcPr>
                <w:tcW w:w="1559" w:type="dxa"/>
                <w:gridSpan w:val="2"/>
              </w:tcPr>
            </w:tcPrChange>
          </w:tcPr>
          <w:p w14:paraId="2A1BC459" w14:textId="49168FF1" w:rsidR="00035333" w:rsidRDefault="00035333" w:rsidP="00035333">
            <w:pPr>
              <w:pStyle w:val="TAC"/>
              <w:rPr>
                <w:ins w:id="1293" w:author="Thorsten Hertel (KEYS)" w:date="2025-08-13T13:18:00Z" w16du:dateUtc="2025-08-13T20:18:00Z"/>
                <w:rFonts w:eastAsia="MS Mincho"/>
                <w:lang w:val="en-US"/>
              </w:rPr>
            </w:pPr>
            <w:ins w:id="1294" w:author="Thorsten Hertel (KEYS)" w:date="2025-08-13T13:21:00Z" w16du:dateUtc="2025-08-13T20:21:00Z">
              <w:r>
                <w:rPr>
                  <w:rFonts w:cs="Arial"/>
                  <w:color w:val="000000"/>
                  <w:szCs w:val="18"/>
                </w:rPr>
                <w:t>0.409</w:t>
              </w:r>
            </w:ins>
          </w:p>
        </w:tc>
        <w:tc>
          <w:tcPr>
            <w:tcW w:w="1387" w:type="dxa"/>
            <w:vAlign w:val="center"/>
            <w:tcPrChange w:id="1295" w:author="Thorsten Hertel (KEYS)" w:date="2025-08-13T13:21:00Z" w16du:dateUtc="2025-08-13T20:21:00Z">
              <w:tcPr>
                <w:tcW w:w="1559" w:type="dxa"/>
                <w:gridSpan w:val="2"/>
              </w:tcPr>
            </w:tcPrChange>
          </w:tcPr>
          <w:p w14:paraId="3A4423E3" w14:textId="019CECF1" w:rsidR="00035333" w:rsidRDefault="00035333" w:rsidP="00035333">
            <w:pPr>
              <w:pStyle w:val="TAC"/>
              <w:rPr>
                <w:ins w:id="1296" w:author="Thorsten Hertel (KEYS)" w:date="2025-08-13T13:19:00Z" w16du:dateUtc="2025-08-13T20:19:00Z"/>
                <w:rFonts w:eastAsia="MS Mincho"/>
                <w:lang w:val="en-US"/>
              </w:rPr>
            </w:pPr>
            <w:ins w:id="1297" w:author="Thorsten Hertel (KEYS)" w:date="2025-08-13T13:21:00Z" w16du:dateUtc="2025-08-13T20:21:00Z">
              <w:r>
                <w:rPr>
                  <w:rFonts w:cs="Arial"/>
                  <w:color w:val="000000"/>
                  <w:szCs w:val="18"/>
                </w:rPr>
                <w:t>0.499</w:t>
              </w:r>
            </w:ins>
          </w:p>
        </w:tc>
      </w:tr>
      <w:tr w:rsidR="00035333" w14:paraId="62DFC2D8" w14:textId="2ED5F348" w:rsidTr="00031AE2">
        <w:tblPrEx>
          <w:tblW w:w="0" w:type="auto"/>
          <w:jc w:val="center"/>
          <w:tblPrExChange w:id="1298" w:author="Thorsten Hertel (KEYS)" w:date="2025-08-13T13:21:00Z" w16du:dateUtc="2025-08-13T20:21:00Z">
            <w:tblPrEx>
              <w:tblW w:w="0" w:type="auto"/>
              <w:jc w:val="center"/>
            </w:tblPrEx>
          </w:tblPrExChange>
        </w:tblPrEx>
        <w:trPr>
          <w:jc w:val="center"/>
          <w:ins w:id="1299" w:author="Thorsten Hertel (KEYS)" w:date="2025-08-13T13:18:00Z"/>
          <w:trPrChange w:id="1300" w:author="Thorsten Hertel (KEYS)" w:date="2025-08-13T13:21:00Z" w16du:dateUtc="2025-08-13T20:21:00Z">
            <w:trPr>
              <w:jc w:val="center"/>
            </w:trPr>
          </w:trPrChange>
        </w:trPr>
        <w:tc>
          <w:tcPr>
            <w:tcW w:w="1159" w:type="dxa"/>
            <w:tcPrChange w:id="1301" w:author="Thorsten Hertel (KEYS)" w:date="2025-08-13T13:21:00Z" w16du:dateUtc="2025-08-13T20:21:00Z">
              <w:tcPr>
                <w:tcW w:w="1187" w:type="dxa"/>
                <w:gridSpan w:val="2"/>
              </w:tcPr>
            </w:tcPrChange>
          </w:tcPr>
          <w:p w14:paraId="1D8633B8" w14:textId="77777777" w:rsidR="00035333" w:rsidRDefault="00035333" w:rsidP="00035333">
            <w:pPr>
              <w:pStyle w:val="TAC"/>
              <w:rPr>
                <w:ins w:id="1302" w:author="Thorsten Hertel (KEYS)" w:date="2025-08-13T13:18:00Z" w16du:dateUtc="2025-08-13T20:18:00Z"/>
                <w:rFonts w:eastAsia="MS Mincho"/>
                <w:lang w:val="en-US"/>
              </w:rPr>
            </w:pPr>
            <w:ins w:id="1303" w:author="Thorsten Hertel (KEYS)" w:date="2025-08-13T13:18:00Z" w16du:dateUtc="2025-08-13T20:18:00Z">
              <w:r>
                <w:rPr>
                  <w:rFonts w:eastAsia="MS Mincho"/>
                  <w:lang w:val="en-US"/>
                </w:rPr>
                <w:t>7</w:t>
              </w:r>
            </w:ins>
          </w:p>
        </w:tc>
        <w:tc>
          <w:tcPr>
            <w:tcW w:w="1401" w:type="dxa"/>
            <w:vAlign w:val="center"/>
            <w:tcPrChange w:id="1304" w:author="Thorsten Hertel (KEYS)" w:date="2025-08-13T13:21:00Z" w16du:dateUtc="2025-08-13T20:21:00Z">
              <w:tcPr>
                <w:tcW w:w="1498" w:type="dxa"/>
                <w:gridSpan w:val="2"/>
              </w:tcPr>
            </w:tcPrChange>
          </w:tcPr>
          <w:p w14:paraId="407AC920" w14:textId="6D0A79AC" w:rsidR="00035333" w:rsidRDefault="00035333" w:rsidP="00035333">
            <w:pPr>
              <w:pStyle w:val="TAC"/>
              <w:rPr>
                <w:ins w:id="1305" w:author="Thorsten Hertel (KEYS)" w:date="2025-08-13T13:18:00Z" w16du:dateUtc="2025-08-13T20:18:00Z"/>
                <w:rFonts w:eastAsia="MS Mincho"/>
                <w:lang w:val="en-US"/>
              </w:rPr>
            </w:pPr>
            <w:ins w:id="1306" w:author="Thorsten Hertel (KEYS)" w:date="2025-08-13T13:21:00Z" w16du:dateUtc="2025-08-13T20:21:00Z">
              <w:r>
                <w:rPr>
                  <w:rFonts w:eastAsia="MS Mincho" w:cs="Arial"/>
                  <w:color w:val="000000"/>
                  <w:szCs w:val="18"/>
                </w:rPr>
                <w:t>0.835</w:t>
              </w:r>
            </w:ins>
          </w:p>
        </w:tc>
        <w:tc>
          <w:tcPr>
            <w:tcW w:w="1387" w:type="dxa"/>
            <w:vAlign w:val="center"/>
            <w:tcPrChange w:id="1307" w:author="Thorsten Hertel (KEYS)" w:date="2025-08-13T13:21:00Z" w16du:dateUtc="2025-08-13T20:21:00Z">
              <w:tcPr>
                <w:tcW w:w="1559" w:type="dxa"/>
                <w:gridSpan w:val="2"/>
              </w:tcPr>
            </w:tcPrChange>
          </w:tcPr>
          <w:p w14:paraId="36D1B094" w14:textId="45EAA210" w:rsidR="00035333" w:rsidRDefault="00035333" w:rsidP="00035333">
            <w:pPr>
              <w:pStyle w:val="TAC"/>
              <w:rPr>
                <w:ins w:id="1308" w:author="Thorsten Hertel (KEYS)" w:date="2025-08-13T13:19:00Z" w16du:dateUtc="2025-08-13T20:19:00Z"/>
                <w:rFonts w:eastAsia="MS Mincho"/>
                <w:lang w:val="en-US"/>
              </w:rPr>
            </w:pPr>
            <w:ins w:id="1309" w:author="Thorsten Hertel (KEYS)" w:date="2025-08-13T13:21:00Z" w16du:dateUtc="2025-08-13T20:21:00Z">
              <w:r>
                <w:rPr>
                  <w:rFonts w:cs="Arial"/>
                  <w:color w:val="000000"/>
                  <w:szCs w:val="18"/>
                </w:rPr>
                <w:t>1</w:t>
              </w:r>
            </w:ins>
          </w:p>
        </w:tc>
        <w:tc>
          <w:tcPr>
            <w:tcW w:w="1455" w:type="dxa"/>
            <w:vAlign w:val="center"/>
            <w:tcPrChange w:id="1310" w:author="Thorsten Hertel (KEYS)" w:date="2025-08-13T13:21:00Z" w16du:dateUtc="2025-08-13T20:21:00Z">
              <w:tcPr>
                <w:tcW w:w="1559" w:type="dxa"/>
                <w:gridSpan w:val="2"/>
              </w:tcPr>
            </w:tcPrChange>
          </w:tcPr>
          <w:p w14:paraId="41829BB4" w14:textId="2DF44354" w:rsidR="00035333" w:rsidRDefault="00035333" w:rsidP="00035333">
            <w:pPr>
              <w:pStyle w:val="TAC"/>
              <w:rPr>
                <w:ins w:id="1311" w:author="Thorsten Hertel (KEYS)" w:date="2025-08-13T13:18:00Z" w16du:dateUtc="2025-08-13T20:18:00Z"/>
                <w:rFonts w:eastAsia="MS Mincho"/>
                <w:lang w:val="en-US"/>
              </w:rPr>
            </w:pPr>
            <w:ins w:id="1312" w:author="Thorsten Hertel (KEYS)" w:date="2025-08-13T13:21:00Z" w16du:dateUtc="2025-08-13T20:21:00Z">
              <w:r>
                <w:rPr>
                  <w:rFonts w:eastAsia="MS Mincho" w:cs="Arial"/>
                  <w:color w:val="000000"/>
                  <w:szCs w:val="18"/>
                </w:rPr>
                <w:t>0.434</w:t>
              </w:r>
            </w:ins>
          </w:p>
        </w:tc>
        <w:tc>
          <w:tcPr>
            <w:tcW w:w="1387" w:type="dxa"/>
            <w:vAlign w:val="center"/>
            <w:tcPrChange w:id="1313" w:author="Thorsten Hertel (KEYS)" w:date="2025-08-13T13:21:00Z" w16du:dateUtc="2025-08-13T20:21:00Z">
              <w:tcPr>
                <w:tcW w:w="1559" w:type="dxa"/>
                <w:gridSpan w:val="2"/>
              </w:tcPr>
            </w:tcPrChange>
          </w:tcPr>
          <w:p w14:paraId="04685D4D" w14:textId="0EC7AA96" w:rsidR="00035333" w:rsidRDefault="00035333" w:rsidP="00035333">
            <w:pPr>
              <w:pStyle w:val="TAC"/>
              <w:rPr>
                <w:ins w:id="1314" w:author="Thorsten Hertel (KEYS)" w:date="2025-08-13T13:19:00Z" w16du:dateUtc="2025-08-13T20:19:00Z"/>
                <w:rFonts w:eastAsia="MS Mincho"/>
                <w:lang w:val="en-US"/>
              </w:rPr>
            </w:pPr>
            <w:ins w:id="1315" w:author="Thorsten Hertel (KEYS)" w:date="2025-08-13T13:21:00Z" w16du:dateUtc="2025-08-13T20:21:00Z">
              <w:r>
                <w:rPr>
                  <w:rFonts w:cs="Arial"/>
                  <w:color w:val="000000"/>
                  <w:szCs w:val="18"/>
                </w:rPr>
                <w:t>0.530</w:t>
              </w:r>
            </w:ins>
          </w:p>
        </w:tc>
        <w:tc>
          <w:tcPr>
            <w:tcW w:w="1455" w:type="dxa"/>
            <w:vAlign w:val="center"/>
            <w:tcPrChange w:id="1316" w:author="Thorsten Hertel (KEYS)" w:date="2025-08-13T13:21:00Z" w16du:dateUtc="2025-08-13T20:21:00Z">
              <w:tcPr>
                <w:tcW w:w="1559" w:type="dxa"/>
                <w:gridSpan w:val="2"/>
              </w:tcPr>
            </w:tcPrChange>
          </w:tcPr>
          <w:p w14:paraId="4A9C2261" w14:textId="09246C50" w:rsidR="00035333" w:rsidRDefault="00035333" w:rsidP="00035333">
            <w:pPr>
              <w:pStyle w:val="TAC"/>
              <w:rPr>
                <w:ins w:id="1317" w:author="Thorsten Hertel (KEYS)" w:date="2025-08-13T13:18:00Z" w16du:dateUtc="2025-08-13T20:18:00Z"/>
                <w:rFonts w:eastAsia="MS Mincho"/>
                <w:lang w:val="en-US"/>
              </w:rPr>
            </w:pPr>
            <w:ins w:id="1318" w:author="Thorsten Hertel (KEYS)" w:date="2025-08-13T13:21:00Z" w16du:dateUtc="2025-08-13T20:21:00Z">
              <w:r>
                <w:rPr>
                  <w:rFonts w:cs="Arial"/>
                  <w:color w:val="000000"/>
                  <w:szCs w:val="18"/>
                </w:rPr>
                <w:t>0.329</w:t>
              </w:r>
            </w:ins>
          </w:p>
        </w:tc>
        <w:tc>
          <w:tcPr>
            <w:tcW w:w="1387" w:type="dxa"/>
            <w:vAlign w:val="center"/>
            <w:tcPrChange w:id="1319" w:author="Thorsten Hertel (KEYS)" w:date="2025-08-13T13:21:00Z" w16du:dateUtc="2025-08-13T20:21:00Z">
              <w:tcPr>
                <w:tcW w:w="1559" w:type="dxa"/>
                <w:gridSpan w:val="2"/>
              </w:tcPr>
            </w:tcPrChange>
          </w:tcPr>
          <w:p w14:paraId="60E2D94F" w14:textId="555BEA84" w:rsidR="00035333" w:rsidRDefault="00035333" w:rsidP="00035333">
            <w:pPr>
              <w:pStyle w:val="TAC"/>
              <w:rPr>
                <w:ins w:id="1320" w:author="Thorsten Hertel (KEYS)" w:date="2025-08-13T13:19:00Z" w16du:dateUtc="2025-08-13T20:19:00Z"/>
                <w:rFonts w:eastAsia="MS Mincho"/>
                <w:lang w:val="en-US"/>
              </w:rPr>
            </w:pPr>
            <w:ins w:id="1321" w:author="Thorsten Hertel (KEYS)" w:date="2025-08-13T13:21:00Z" w16du:dateUtc="2025-08-13T20:21:00Z">
              <w:r>
                <w:rPr>
                  <w:rFonts w:cs="Arial"/>
                  <w:color w:val="000000"/>
                  <w:szCs w:val="18"/>
                </w:rPr>
                <w:t>0.403</w:t>
              </w:r>
            </w:ins>
          </w:p>
        </w:tc>
      </w:tr>
      <w:tr w:rsidR="00035333" w14:paraId="13B2D052" w14:textId="1C061ACE" w:rsidTr="00031AE2">
        <w:tblPrEx>
          <w:tblW w:w="0" w:type="auto"/>
          <w:jc w:val="center"/>
          <w:tblPrExChange w:id="1322" w:author="Thorsten Hertel (KEYS)" w:date="2025-08-13T13:21:00Z" w16du:dateUtc="2025-08-13T20:21:00Z">
            <w:tblPrEx>
              <w:tblW w:w="0" w:type="auto"/>
              <w:jc w:val="center"/>
            </w:tblPrEx>
          </w:tblPrExChange>
        </w:tblPrEx>
        <w:trPr>
          <w:jc w:val="center"/>
          <w:ins w:id="1323" w:author="Thorsten Hertel (KEYS)" w:date="2025-08-13T13:18:00Z"/>
          <w:trPrChange w:id="1324" w:author="Thorsten Hertel (KEYS)" w:date="2025-08-13T13:21:00Z" w16du:dateUtc="2025-08-13T20:21:00Z">
            <w:trPr>
              <w:jc w:val="center"/>
            </w:trPr>
          </w:trPrChange>
        </w:trPr>
        <w:tc>
          <w:tcPr>
            <w:tcW w:w="1159" w:type="dxa"/>
            <w:tcPrChange w:id="1325" w:author="Thorsten Hertel (KEYS)" w:date="2025-08-13T13:21:00Z" w16du:dateUtc="2025-08-13T20:21:00Z">
              <w:tcPr>
                <w:tcW w:w="1187" w:type="dxa"/>
                <w:gridSpan w:val="2"/>
              </w:tcPr>
            </w:tcPrChange>
          </w:tcPr>
          <w:p w14:paraId="3D42CFFB" w14:textId="77777777" w:rsidR="00035333" w:rsidRDefault="00035333" w:rsidP="00035333">
            <w:pPr>
              <w:pStyle w:val="TAC"/>
              <w:rPr>
                <w:ins w:id="1326" w:author="Thorsten Hertel (KEYS)" w:date="2025-08-13T13:18:00Z" w16du:dateUtc="2025-08-13T20:18:00Z"/>
                <w:rFonts w:eastAsia="MS Mincho"/>
                <w:lang w:val="en-US"/>
              </w:rPr>
            </w:pPr>
            <w:ins w:id="1327" w:author="Thorsten Hertel (KEYS)" w:date="2025-08-13T13:18:00Z" w16du:dateUtc="2025-08-13T20:18:00Z">
              <w:r>
                <w:rPr>
                  <w:rFonts w:eastAsia="MS Mincho"/>
                  <w:lang w:val="en-US"/>
                </w:rPr>
                <w:t>8</w:t>
              </w:r>
            </w:ins>
          </w:p>
        </w:tc>
        <w:tc>
          <w:tcPr>
            <w:tcW w:w="1401" w:type="dxa"/>
            <w:vAlign w:val="center"/>
            <w:tcPrChange w:id="1328" w:author="Thorsten Hertel (KEYS)" w:date="2025-08-13T13:21:00Z" w16du:dateUtc="2025-08-13T20:21:00Z">
              <w:tcPr>
                <w:tcW w:w="1498" w:type="dxa"/>
                <w:gridSpan w:val="2"/>
              </w:tcPr>
            </w:tcPrChange>
          </w:tcPr>
          <w:p w14:paraId="47319F28" w14:textId="442BFC2D" w:rsidR="00035333" w:rsidRDefault="00035333" w:rsidP="00035333">
            <w:pPr>
              <w:pStyle w:val="TAC"/>
              <w:rPr>
                <w:ins w:id="1329" w:author="Thorsten Hertel (KEYS)" w:date="2025-08-13T13:18:00Z" w16du:dateUtc="2025-08-13T20:18:00Z"/>
                <w:rFonts w:eastAsia="MS Mincho"/>
                <w:lang w:val="en-US"/>
              </w:rPr>
            </w:pPr>
            <w:ins w:id="1330" w:author="Thorsten Hertel (KEYS)" w:date="2025-08-13T13:21:00Z" w16du:dateUtc="2025-08-13T20:21:00Z">
              <w:r>
                <w:rPr>
                  <w:rFonts w:eastAsia="MS Mincho" w:cs="Arial"/>
                  <w:color w:val="000000"/>
                  <w:szCs w:val="18"/>
                </w:rPr>
                <w:t>0.752</w:t>
              </w:r>
            </w:ins>
          </w:p>
        </w:tc>
        <w:tc>
          <w:tcPr>
            <w:tcW w:w="1387" w:type="dxa"/>
            <w:vAlign w:val="center"/>
            <w:tcPrChange w:id="1331" w:author="Thorsten Hertel (KEYS)" w:date="2025-08-13T13:21:00Z" w16du:dateUtc="2025-08-13T20:21:00Z">
              <w:tcPr>
                <w:tcW w:w="1559" w:type="dxa"/>
                <w:gridSpan w:val="2"/>
              </w:tcPr>
            </w:tcPrChange>
          </w:tcPr>
          <w:p w14:paraId="0E6F3C44" w14:textId="667634D2" w:rsidR="00035333" w:rsidRDefault="00035333" w:rsidP="00035333">
            <w:pPr>
              <w:pStyle w:val="TAC"/>
              <w:rPr>
                <w:ins w:id="1332" w:author="Thorsten Hertel (KEYS)" w:date="2025-08-13T13:19:00Z" w16du:dateUtc="2025-08-13T20:19:00Z"/>
                <w:rFonts w:eastAsia="MS Mincho"/>
                <w:lang w:val="en-US"/>
              </w:rPr>
            </w:pPr>
            <w:ins w:id="1333" w:author="Thorsten Hertel (KEYS)" w:date="2025-08-13T13:21:00Z" w16du:dateUtc="2025-08-13T20:21:00Z">
              <w:r>
                <w:rPr>
                  <w:rFonts w:cs="Arial"/>
                  <w:color w:val="000000"/>
                  <w:szCs w:val="18"/>
                </w:rPr>
                <w:t>0.919</w:t>
              </w:r>
            </w:ins>
          </w:p>
        </w:tc>
        <w:tc>
          <w:tcPr>
            <w:tcW w:w="1455" w:type="dxa"/>
            <w:vAlign w:val="center"/>
            <w:tcPrChange w:id="1334" w:author="Thorsten Hertel (KEYS)" w:date="2025-08-13T13:21:00Z" w16du:dateUtc="2025-08-13T20:21:00Z">
              <w:tcPr>
                <w:tcW w:w="1559" w:type="dxa"/>
                <w:gridSpan w:val="2"/>
              </w:tcPr>
            </w:tcPrChange>
          </w:tcPr>
          <w:p w14:paraId="55B3AC9A" w14:textId="122E3A4B" w:rsidR="00035333" w:rsidRDefault="00035333" w:rsidP="00035333">
            <w:pPr>
              <w:pStyle w:val="TAC"/>
              <w:rPr>
                <w:ins w:id="1335" w:author="Thorsten Hertel (KEYS)" w:date="2025-08-13T13:18:00Z" w16du:dateUtc="2025-08-13T20:18:00Z"/>
                <w:rFonts w:eastAsia="MS Mincho"/>
                <w:lang w:val="en-US"/>
              </w:rPr>
            </w:pPr>
            <w:ins w:id="1336" w:author="Thorsten Hertel (KEYS)" w:date="2025-08-13T13:21:00Z" w16du:dateUtc="2025-08-13T20:21:00Z">
              <w:r>
                <w:rPr>
                  <w:rFonts w:eastAsia="MS Mincho" w:cs="Arial"/>
                  <w:color w:val="000000"/>
                  <w:szCs w:val="18"/>
                </w:rPr>
                <w:t>0.228</w:t>
              </w:r>
            </w:ins>
          </w:p>
        </w:tc>
        <w:tc>
          <w:tcPr>
            <w:tcW w:w="1387" w:type="dxa"/>
            <w:vAlign w:val="center"/>
            <w:tcPrChange w:id="1337" w:author="Thorsten Hertel (KEYS)" w:date="2025-08-13T13:21:00Z" w16du:dateUtc="2025-08-13T20:21:00Z">
              <w:tcPr>
                <w:tcW w:w="1559" w:type="dxa"/>
                <w:gridSpan w:val="2"/>
              </w:tcPr>
            </w:tcPrChange>
          </w:tcPr>
          <w:p w14:paraId="7A718B5D" w14:textId="127EFD8E" w:rsidR="00035333" w:rsidRDefault="00035333" w:rsidP="00035333">
            <w:pPr>
              <w:pStyle w:val="TAC"/>
              <w:rPr>
                <w:ins w:id="1338" w:author="Thorsten Hertel (KEYS)" w:date="2025-08-13T13:19:00Z" w16du:dateUtc="2025-08-13T20:19:00Z"/>
                <w:rFonts w:eastAsia="MS Mincho"/>
                <w:lang w:val="en-US"/>
              </w:rPr>
            </w:pPr>
            <w:ins w:id="1339" w:author="Thorsten Hertel (KEYS)" w:date="2025-08-13T13:21:00Z" w16du:dateUtc="2025-08-13T20:21:00Z">
              <w:r>
                <w:rPr>
                  <w:rFonts w:cs="Arial"/>
                  <w:color w:val="000000"/>
                  <w:szCs w:val="18"/>
                </w:rPr>
                <w:t>0.342</w:t>
              </w:r>
            </w:ins>
          </w:p>
        </w:tc>
        <w:tc>
          <w:tcPr>
            <w:tcW w:w="1455" w:type="dxa"/>
            <w:vAlign w:val="center"/>
            <w:tcPrChange w:id="1340" w:author="Thorsten Hertel (KEYS)" w:date="2025-08-13T13:21:00Z" w16du:dateUtc="2025-08-13T20:21:00Z">
              <w:tcPr>
                <w:tcW w:w="1559" w:type="dxa"/>
                <w:gridSpan w:val="2"/>
              </w:tcPr>
            </w:tcPrChange>
          </w:tcPr>
          <w:p w14:paraId="68F17F70" w14:textId="0C9CBAAD" w:rsidR="00035333" w:rsidRDefault="00035333" w:rsidP="00035333">
            <w:pPr>
              <w:pStyle w:val="TAC"/>
              <w:rPr>
                <w:ins w:id="1341" w:author="Thorsten Hertel (KEYS)" w:date="2025-08-13T13:18:00Z" w16du:dateUtc="2025-08-13T20:18:00Z"/>
                <w:rFonts w:eastAsia="MS Mincho"/>
                <w:lang w:val="en-US"/>
              </w:rPr>
            </w:pPr>
            <w:ins w:id="1342" w:author="Thorsten Hertel (KEYS)" w:date="2025-08-13T13:21:00Z" w16du:dateUtc="2025-08-13T20:21:00Z">
              <w:r>
                <w:rPr>
                  <w:rFonts w:cs="Arial"/>
                  <w:color w:val="000000"/>
                  <w:szCs w:val="18"/>
                </w:rPr>
                <w:t>0.549</w:t>
              </w:r>
            </w:ins>
          </w:p>
        </w:tc>
        <w:tc>
          <w:tcPr>
            <w:tcW w:w="1387" w:type="dxa"/>
            <w:vAlign w:val="center"/>
            <w:tcPrChange w:id="1343" w:author="Thorsten Hertel (KEYS)" w:date="2025-08-13T13:21:00Z" w16du:dateUtc="2025-08-13T20:21:00Z">
              <w:tcPr>
                <w:tcW w:w="1559" w:type="dxa"/>
                <w:gridSpan w:val="2"/>
              </w:tcPr>
            </w:tcPrChange>
          </w:tcPr>
          <w:p w14:paraId="313F16AC" w14:textId="73B23338" w:rsidR="00035333" w:rsidRDefault="00035333" w:rsidP="00035333">
            <w:pPr>
              <w:pStyle w:val="TAC"/>
              <w:rPr>
                <w:ins w:id="1344" w:author="Thorsten Hertel (KEYS)" w:date="2025-08-13T13:19:00Z" w16du:dateUtc="2025-08-13T20:19:00Z"/>
                <w:rFonts w:eastAsia="MS Mincho"/>
                <w:lang w:val="en-US"/>
              </w:rPr>
            </w:pPr>
            <w:ins w:id="1345" w:author="Thorsten Hertel (KEYS)" w:date="2025-08-13T13:21:00Z" w16du:dateUtc="2025-08-13T20:21:00Z">
              <w:r>
                <w:rPr>
                  <w:rFonts w:cs="Arial"/>
                  <w:color w:val="000000"/>
                  <w:szCs w:val="18"/>
                </w:rPr>
                <w:t>0.671</w:t>
              </w:r>
            </w:ins>
          </w:p>
        </w:tc>
      </w:tr>
      <w:tr w:rsidR="00035333" w14:paraId="25339984" w14:textId="7DBF92D6" w:rsidTr="00031AE2">
        <w:tblPrEx>
          <w:tblW w:w="0" w:type="auto"/>
          <w:jc w:val="center"/>
          <w:tblPrExChange w:id="1346" w:author="Thorsten Hertel (KEYS)" w:date="2025-08-13T13:21:00Z" w16du:dateUtc="2025-08-13T20:21:00Z">
            <w:tblPrEx>
              <w:tblW w:w="0" w:type="auto"/>
              <w:jc w:val="center"/>
            </w:tblPrEx>
          </w:tblPrExChange>
        </w:tblPrEx>
        <w:trPr>
          <w:jc w:val="center"/>
          <w:ins w:id="1347" w:author="Thorsten Hertel (KEYS)" w:date="2025-08-13T13:18:00Z"/>
          <w:trPrChange w:id="1348" w:author="Thorsten Hertel (KEYS)" w:date="2025-08-13T13:21:00Z" w16du:dateUtc="2025-08-13T20:21:00Z">
            <w:trPr>
              <w:jc w:val="center"/>
            </w:trPr>
          </w:trPrChange>
        </w:trPr>
        <w:tc>
          <w:tcPr>
            <w:tcW w:w="1159" w:type="dxa"/>
            <w:tcPrChange w:id="1349" w:author="Thorsten Hertel (KEYS)" w:date="2025-08-13T13:21:00Z" w16du:dateUtc="2025-08-13T20:21:00Z">
              <w:tcPr>
                <w:tcW w:w="1187" w:type="dxa"/>
                <w:gridSpan w:val="2"/>
              </w:tcPr>
            </w:tcPrChange>
          </w:tcPr>
          <w:p w14:paraId="4DEE8B17" w14:textId="77777777" w:rsidR="00035333" w:rsidRDefault="00035333" w:rsidP="00035333">
            <w:pPr>
              <w:pStyle w:val="TAC"/>
              <w:rPr>
                <w:ins w:id="1350" w:author="Thorsten Hertel (KEYS)" w:date="2025-08-13T13:18:00Z" w16du:dateUtc="2025-08-13T20:18:00Z"/>
                <w:rFonts w:eastAsia="MS Mincho"/>
                <w:lang w:val="en-US"/>
              </w:rPr>
            </w:pPr>
            <w:ins w:id="1351" w:author="Thorsten Hertel (KEYS)" w:date="2025-08-13T13:18:00Z" w16du:dateUtc="2025-08-13T20:18:00Z">
              <w:r>
                <w:rPr>
                  <w:rFonts w:eastAsia="MS Mincho"/>
                  <w:lang w:val="en-US"/>
                </w:rPr>
                <w:t>9</w:t>
              </w:r>
            </w:ins>
          </w:p>
        </w:tc>
        <w:tc>
          <w:tcPr>
            <w:tcW w:w="1401" w:type="dxa"/>
            <w:vAlign w:val="center"/>
            <w:tcPrChange w:id="1352" w:author="Thorsten Hertel (KEYS)" w:date="2025-08-13T13:21:00Z" w16du:dateUtc="2025-08-13T20:21:00Z">
              <w:tcPr>
                <w:tcW w:w="1498" w:type="dxa"/>
                <w:gridSpan w:val="2"/>
              </w:tcPr>
            </w:tcPrChange>
          </w:tcPr>
          <w:p w14:paraId="535ADF20" w14:textId="121F4DE2" w:rsidR="00035333" w:rsidRDefault="00035333" w:rsidP="00035333">
            <w:pPr>
              <w:pStyle w:val="TAC"/>
              <w:rPr>
                <w:ins w:id="1353" w:author="Thorsten Hertel (KEYS)" w:date="2025-08-13T13:18:00Z" w16du:dateUtc="2025-08-13T20:18:00Z"/>
                <w:rFonts w:eastAsia="MS Mincho"/>
                <w:lang w:val="en-US"/>
              </w:rPr>
            </w:pPr>
            <w:ins w:id="1354" w:author="Thorsten Hertel (KEYS)" w:date="2025-08-13T13:21:00Z" w16du:dateUtc="2025-08-13T20:21:00Z">
              <w:r>
                <w:rPr>
                  <w:rFonts w:eastAsia="MS Mincho" w:cs="Arial"/>
                  <w:color w:val="000000"/>
                  <w:szCs w:val="18"/>
                </w:rPr>
                <w:t>0.863</w:t>
              </w:r>
            </w:ins>
          </w:p>
        </w:tc>
        <w:tc>
          <w:tcPr>
            <w:tcW w:w="1387" w:type="dxa"/>
            <w:vAlign w:val="center"/>
            <w:tcPrChange w:id="1355" w:author="Thorsten Hertel (KEYS)" w:date="2025-08-13T13:21:00Z" w16du:dateUtc="2025-08-13T20:21:00Z">
              <w:tcPr>
                <w:tcW w:w="1559" w:type="dxa"/>
                <w:gridSpan w:val="2"/>
              </w:tcPr>
            </w:tcPrChange>
          </w:tcPr>
          <w:p w14:paraId="69D41A1E" w14:textId="55FB9165" w:rsidR="00035333" w:rsidRDefault="00035333" w:rsidP="00035333">
            <w:pPr>
              <w:pStyle w:val="TAC"/>
              <w:rPr>
                <w:ins w:id="1356" w:author="Thorsten Hertel (KEYS)" w:date="2025-08-13T13:19:00Z" w16du:dateUtc="2025-08-13T20:19:00Z"/>
                <w:rFonts w:eastAsia="MS Mincho"/>
                <w:lang w:val="en-US"/>
              </w:rPr>
            </w:pPr>
            <w:ins w:id="1357" w:author="Thorsten Hertel (KEYS)" w:date="2025-08-13T13:21:00Z" w16du:dateUtc="2025-08-13T20:21:00Z">
              <w:r>
                <w:rPr>
                  <w:rFonts w:cs="Arial"/>
                  <w:color w:val="000000"/>
                  <w:szCs w:val="18"/>
                </w:rPr>
                <w:t>1</w:t>
              </w:r>
            </w:ins>
          </w:p>
        </w:tc>
        <w:tc>
          <w:tcPr>
            <w:tcW w:w="1455" w:type="dxa"/>
            <w:vAlign w:val="center"/>
            <w:tcPrChange w:id="1358" w:author="Thorsten Hertel (KEYS)" w:date="2025-08-13T13:21:00Z" w16du:dateUtc="2025-08-13T20:21:00Z">
              <w:tcPr>
                <w:tcW w:w="1559" w:type="dxa"/>
                <w:gridSpan w:val="2"/>
              </w:tcPr>
            </w:tcPrChange>
          </w:tcPr>
          <w:p w14:paraId="602EAC6F" w14:textId="09174322" w:rsidR="00035333" w:rsidRDefault="00035333" w:rsidP="00035333">
            <w:pPr>
              <w:pStyle w:val="TAC"/>
              <w:rPr>
                <w:ins w:id="1359" w:author="Thorsten Hertel (KEYS)" w:date="2025-08-13T13:18:00Z" w16du:dateUtc="2025-08-13T20:18:00Z"/>
                <w:rFonts w:eastAsia="MS Mincho"/>
                <w:lang w:val="en-US"/>
              </w:rPr>
            </w:pPr>
            <w:ins w:id="1360" w:author="Thorsten Hertel (KEYS)" w:date="2025-08-13T13:21:00Z" w16du:dateUtc="2025-08-13T20:21:00Z">
              <w:r>
                <w:rPr>
                  <w:rFonts w:eastAsia="MS Mincho" w:cs="Arial"/>
                  <w:color w:val="000000"/>
                  <w:szCs w:val="18"/>
                </w:rPr>
                <w:t>0.518</w:t>
              </w:r>
            </w:ins>
          </w:p>
        </w:tc>
        <w:tc>
          <w:tcPr>
            <w:tcW w:w="1387" w:type="dxa"/>
            <w:vAlign w:val="center"/>
            <w:tcPrChange w:id="1361" w:author="Thorsten Hertel (KEYS)" w:date="2025-08-13T13:21:00Z" w16du:dateUtc="2025-08-13T20:21:00Z">
              <w:tcPr>
                <w:tcW w:w="1559" w:type="dxa"/>
                <w:gridSpan w:val="2"/>
              </w:tcPr>
            </w:tcPrChange>
          </w:tcPr>
          <w:p w14:paraId="3DE2D075" w14:textId="5C7712F1" w:rsidR="00035333" w:rsidRDefault="00035333" w:rsidP="00035333">
            <w:pPr>
              <w:pStyle w:val="TAC"/>
              <w:rPr>
                <w:ins w:id="1362" w:author="Thorsten Hertel (KEYS)" w:date="2025-08-13T13:19:00Z" w16du:dateUtc="2025-08-13T20:19:00Z"/>
                <w:rFonts w:eastAsia="MS Mincho"/>
                <w:lang w:val="en-US"/>
              </w:rPr>
            </w:pPr>
            <w:ins w:id="1363" w:author="Thorsten Hertel (KEYS)" w:date="2025-08-13T13:21:00Z" w16du:dateUtc="2025-08-13T20:21:00Z">
              <w:r>
                <w:rPr>
                  <w:rFonts w:cs="Arial"/>
                  <w:color w:val="000000"/>
                  <w:szCs w:val="18"/>
                </w:rPr>
                <w:t>0.633</w:t>
              </w:r>
            </w:ins>
          </w:p>
        </w:tc>
        <w:tc>
          <w:tcPr>
            <w:tcW w:w="1455" w:type="dxa"/>
            <w:vAlign w:val="center"/>
            <w:tcPrChange w:id="1364" w:author="Thorsten Hertel (KEYS)" w:date="2025-08-13T13:21:00Z" w16du:dateUtc="2025-08-13T20:21:00Z">
              <w:tcPr>
                <w:tcW w:w="1559" w:type="dxa"/>
                <w:gridSpan w:val="2"/>
              </w:tcPr>
            </w:tcPrChange>
          </w:tcPr>
          <w:p w14:paraId="799A080B" w14:textId="31F1B882" w:rsidR="00035333" w:rsidRDefault="00035333" w:rsidP="00035333">
            <w:pPr>
              <w:pStyle w:val="TAC"/>
              <w:rPr>
                <w:ins w:id="1365" w:author="Thorsten Hertel (KEYS)" w:date="2025-08-13T13:18:00Z" w16du:dateUtc="2025-08-13T20:18:00Z"/>
                <w:rFonts w:eastAsia="MS Mincho"/>
                <w:lang w:val="en-US"/>
              </w:rPr>
            </w:pPr>
            <w:ins w:id="1366" w:author="Thorsten Hertel (KEYS)" w:date="2025-08-13T13:21:00Z" w16du:dateUtc="2025-08-13T20:21:00Z">
              <w:r>
                <w:rPr>
                  <w:rFonts w:eastAsia="MS Mincho" w:cs="Arial"/>
                  <w:color w:val="000000"/>
                  <w:szCs w:val="18"/>
                </w:rPr>
                <w:t>0.176</w:t>
              </w:r>
            </w:ins>
          </w:p>
        </w:tc>
        <w:tc>
          <w:tcPr>
            <w:tcW w:w="1387" w:type="dxa"/>
            <w:vAlign w:val="center"/>
            <w:tcPrChange w:id="1367" w:author="Thorsten Hertel (KEYS)" w:date="2025-08-13T13:21:00Z" w16du:dateUtc="2025-08-13T20:21:00Z">
              <w:tcPr>
                <w:tcW w:w="1559" w:type="dxa"/>
                <w:gridSpan w:val="2"/>
              </w:tcPr>
            </w:tcPrChange>
          </w:tcPr>
          <w:p w14:paraId="3971216A" w14:textId="21401EC2" w:rsidR="00035333" w:rsidRDefault="00035333" w:rsidP="00035333">
            <w:pPr>
              <w:pStyle w:val="TAC"/>
              <w:rPr>
                <w:ins w:id="1368" w:author="Thorsten Hertel (KEYS)" w:date="2025-08-13T13:19:00Z" w16du:dateUtc="2025-08-13T20:19:00Z"/>
                <w:rFonts w:eastAsia="MS Mincho"/>
                <w:lang w:val="en-US"/>
              </w:rPr>
            </w:pPr>
            <w:ins w:id="1369" w:author="Thorsten Hertel (KEYS)" w:date="2025-08-13T13:21:00Z" w16du:dateUtc="2025-08-13T20:21:00Z">
              <w:r>
                <w:rPr>
                  <w:rFonts w:cs="Arial"/>
                  <w:color w:val="000000"/>
                  <w:szCs w:val="18"/>
                </w:rPr>
                <w:t>0.264</w:t>
              </w:r>
            </w:ins>
          </w:p>
        </w:tc>
      </w:tr>
    </w:tbl>
    <w:p w14:paraId="4FF57EC6" w14:textId="77777777" w:rsidR="001C7102" w:rsidRDefault="001C7102">
      <w:pPr>
        <w:rPr>
          <w:ins w:id="1370" w:author="Thorsten Hertel (KEYS)" w:date="2025-08-13T13:20:00Z" w16du:dateUtc="2025-08-13T20:20:00Z"/>
          <w:szCs w:val="24"/>
          <w:lang w:eastAsia="zh-CN"/>
        </w:rPr>
      </w:pPr>
    </w:p>
    <w:p w14:paraId="7E5F0966" w14:textId="3768853E" w:rsidR="001C7102" w:rsidRDefault="001C7102" w:rsidP="001C7102">
      <w:pPr>
        <w:pStyle w:val="TH"/>
        <w:rPr>
          <w:ins w:id="1371" w:author="Thorsten Hertel (KEYS)" w:date="2025-08-13T13:20:00Z" w16du:dateUtc="2025-08-13T20:20:00Z"/>
        </w:rPr>
      </w:pPr>
      <w:ins w:id="1372" w:author="Thorsten Hertel (KEYS)" w:date="2025-08-13T13:20:00Z" w16du:dateUtc="2025-08-13T20:20:00Z">
        <w:r>
          <w:t>Table 8.</w:t>
        </w:r>
      </w:ins>
      <w:ins w:id="1373" w:author="Thorsten Hertel (KEYS)" w:date="2025-08-15T08:37:00Z" w16du:dateUtc="2025-08-15T15:37:00Z">
        <w:r w:rsidR="00E52166">
          <w:t>3</w:t>
        </w:r>
      </w:ins>
      <w:ins w:id="1374" w:author="Thorsten Hertel (KEYS)" w:date="2025-08-13T13:20:00Z" w16du:dateUtc="2025-08-13T20:20:00Z">
        <w:r>
          <w:t>.5-2</w:t>
        </w:r>
        <w:r>
          <w:rPr>
            <w:rFonts w:hint="eastAsia"/>
            <w:lang w:eastAsia="zh-CN"/>
          </w:rPr>
          <w:t>:</w:t>
        </w:r>
        <w:r>
          <w:t xml:space="preserve"> </w:t>
        </w:r>
        <w:proofErr w:type="spellStart"/>
        <w:r>
          <w:t>UMi</w:t>
        </w:r>
        <w:r>
          <w:rPr>
            <w:vertAlign w:val="subscript"/>
          </w:rPr>
          <w:t>dyn</w:t>
        </w:r>
        <w:proofErr w:type="spellEnd"/>
        <w:r>
          <w:t xml:space="preserve"> Spatial Correlation Pass/Fail Limits of the UMi Route with full path loss model [7] for 2450 MHz</w:t>
        </w:r>
      </w:ins>
    </w:p>
    <w:tbl>
      <w:tblPr>
        <w:tblStyle w:val="TableGrid1"/>
        <w:tblW w:w="0" w:type="auto"/>
        <w:jc w:val="center"/>
        <w:tblLook w:val="04A0" w:firstRow="1" w:lastRow="0" w:firstColumn="1" w:lastColumn="0" w:noHBand="0" w:noVBand="1"/>
      </w:tblPr>
      <w:tblGrid>
        <w:gridCol w:w="1159"/>
        <w:gridCol w:w="1401"/>
        <w:gridCol w:w="1387"/>
        <w:gridCol w:w="1455"/>
        <w:gridCol w:w="1387"/>
        <w:gridCol w:w="1455"/>
        <w:gridCol w:w="1387"/>
      </w:tblGrid>
      <w:tr w:rsidR="001C7102" w14:paraId="6BA45C80" w14:textId="77777777" w:rsidTr="00230228">
        <w:trPr>
          <w:jc w:val="center"/>
          <w:ins w:id="1375" w:author="Thorsten Hertel (KEYS)" w:date="2025-08-13T13:20:00Z"/>
        </w:trPr>
        <w:tc>
          <w:tcPr>
            <w:tcW w:w="1159" w:type="dxa"/>
            <w:vMerge w:val="restart"/>
          </w:tcPr>
          <w:p w14:paraId="1EF88545" w14:textId="77777777" w:rsidR="001C7102" w:rsidRDefault="001C7102" w:rsidP="00230228">
            <w:pPr>
              <w:pStyle w:val="TAH"/>
              <w:rPr>
                <w:ins w:id="1376" w:author="Thorsten Hertel (KEYS)" w:date="2025-08-13T13:20:00Z" w16du:dateUtc="2025-08-13T20:20:00Z"/>
                <w:rFonts w:eastAsia="MS Mincho"/>
                <w:lang w:val="en-US"/>
              </w:rPr>
            </w:pPr>
            <w:ins w:id="1377" w:author="Thorsten Hertel (KEYS)" w:date="2025-08-13T13:20:00Z" w16du:dateUtc="2025-08-13T20:20:00Z">
              <w:r>
                <w:rPr>
                  <w:rFonts w:eastAsia="MS Mincho"/>
                  <w:lang w:val="en-US"/>
                </w:rPr>
                <w:t>Segment #</w:t>
              </w:r>
            </w:ins>
          </w:p>
        </w:tc>
        <w:tc>
          <w:tcPr>
            <w:tcW w:w="2788" w:type="dxa"/>
            <w:gridSpan w:val="2"/>
          </w:tcPr>
          <w:p w14:paraId="3F1D5B3E" w14:textId="77777777" w:rsidR="001C7102" w:rsidRDefault="001C7102" w:rsidP="00230228">
            <w:pPr>
              <w:pStyle w:val="TAH"/>
              <w:rPr>
                <w:ins w:id="1378" w:author="Thorsten Hertel (KEYS)" w:date="2025-08-13T13:20:00Z" w16du:dateUtc="2025-08-13T20:20:00Z"/>
                <w:rFonts w:eastAsia="MS Mincho"/>
                <w:lang w:val="en-US"/>
              </w:rPr>
            </w:pPr>
            <w:ins w:id="1379" w:author="Thorsten Hertel (KEYS)" w:date="2025-08-13T13:20:00Z" w16du:dateUtc="2025-08-13T20:20:00Z">
              <w:r>
                <w:rPr>
                  <w:rFonts w:eastAsia="MS Mincho"/>
                  <w:lang w:val="en-US"/>
                </w:rPr>
                <w:t xml:space="preserve">SCF at </w:t>
              </w:r>
            </w:ins>
            <m:oMath>
              <m:sSub>
                <m:sSubPr>
                  <m:ctrlPr>
                    <w:ins w:id="1380" w:author="Thorsten Hertel (KEYS)" w:date="2025-08-13T13:20:00Z" w16du:dateUtc="2025-08-13T20:20:00Z">
                      <w:rPr>
                        <w:rFonts w:ascii="Cambria Math" w:eastAsia="MS Mincho" w:hAnsi="Cambria Math"/>
                        <w:i/>
                        <w:lang w:val="en-US"/>
                      </w:rPr>
                    </w:ins>
                  </m:ctrlPr>
                </m:sSubPr>
                <m:e>
                  <m:r>
                    <w:ins w:id="1381" w:author="Thorsten Hertel (KEYS)" w:date="2025-08-13T13:20:00Z" w16du:dateUtc="2025-08-13T20:20:00Z">
                      <m:rPr>
                        <m:sty m:val="b"/>
                      </m:rPr>
                      <w:rPr>
                        <w:rFonts w:ascii="Cambria Math" w:eastAsia="MS Mincho" w:hAnsi="Cambria Math"/>
                        <w:lang w:val="en-US"/>
                      </w:rPr>
                      <m:t>Δ</m:t>
                    </w:ins>
                  </m:r>
                  <m:ctrlPr>
                    <w:ins w:id="1382" w:author="Thorsten Hertel (KEYS)" w:date="2025-08-13T13:20:00Z" w16du:dateUtc="2025-08-13T20:20:00Z">
                      <w:rPr>
                        <w:rFonts w:ascii="Cambria Math" w:eastAsia="MS Mincho" w:hAnsi="Cambria Math"/>
                        <w:lang w:val="en-US"/>
                      </w:rPr>
                    </w:ins>
                  </m:ctrlPr>
                </m:e>
                <m:sub>
                  <m:r>
                    <w:ins w:id="1383" w:author="Thorsten Hertel (KEYS)" w:date="2025-08-13T13:20:00Z" w16du:dateUtc="2025-08-13T20:20:00Z">
                      <m:rPr>
                        <m:sty m:val="bi"/>
                      </m:rPr>
                      <w:rPr>
                        <w:rFonts w:ascii="Cambria Math" w:eastAsia="MS Mincho" w:hAnsi="Cambria Math"/>
                        <w:lang w:val="en-US"/>
                      </w:rPr>
                      <m:t>d</m:t>
                    </w:ins>
                  </m:r>
                </m:sub>
              </m:sSub>
              <m:r>
                <w:ins w:id="1384" w:author="Thorsten Hertel (KEYS)" w:date="2025-08-13T13:20:00Z" w16du:dateUtc="2025-08-13T20:20:00Z">
                  <m:rPr>
                    <m:sty m:val="bi"/>
                  </m:rPr>
                  <w:rPr>
                    <w:rFonts w:ascii="Cambria Math" w:eastAsia="MS Mincho" w:hAnsi="Cambria Math"/>
                    <w:lang w:val="en-US"/>
                  </w:rPr>
                  <m:t>=22.9</m:t>
                </w:ins>
              </m:r>
            </m:oMath>
            <w:ins w:id="1385" w:author="Thorsten Hertel (KEYS)" w:date="2025-08-13T13:20:00Z" w16du:dateUtc="2025-08-13T20:20:00Z">
              <w:r>
                <w:rPr>
                  <w:rFonts w:eastAsia="MS Mincho"/>
                  <w:lang w:val="en-US"/>
                </w:rPr>
                <w:t xml:space="preserve"> mm </w:t>
              </w:r>
            </w:ins>
            <m:oMath>
              <m:r>
                <w:ins w:id="1386" w:author="Thorsten Hertel (KEYS)" w:date="2025-08-13T13:20:00Z" w16du:dateUtc="2025-08-13T20:20:00Z">
                  <m:rPr>
                    <m:sty m:val="bi"/>
                  </m:rPr>
                  <w:rPr>
                    <w:rFonts w:ascii="Cambria Math" w:eastAsia="MS Mincho" w:hAnsi="Cambria Math"/>
                    <w:lang w:val="en-US"/>
                  </w:rPr>
                  <m:t xml:space="preserve">=0.19 </m:t>
                </w:ins>
              </m:r>
              <m:r>
                <w:ins w:id="1387" w:author="Thorsten Hertel (KEYS)" w:date="2025-08-13T13:20:00Z" w16du:dateUtc="2025-08-13T20:20:00Z">
                  <m:rPr>
                    <m:sty m:val="b"/>
                  </m:rPr>
                  <w:rPr>
                    <w:rFonts w:ascii="Cambria Math" w:eastAsia="MS Mincho" w:hAnsi="Cambria Math"/>
                    <w:lang w:val="en-US"/>
                  </w:rPr>
                  <m:t>λ</m:t>
                </w:ins>
              </m:r>
            </m:oMath>
          </w:p>
        </w:tc>
        <w:tc>
          <w:tcPr>
            <w:tcW w:w="2842" w:type="dxa"/>
            <w:gridSpan w:val="2"/>
          </w:tcPr>
          <w:p w14:paraId="644235AF" w14:textId="77777777" w:rsidR="001C7102" w:rsidRDefault="001C7102" w:rsidP="00230228">
            <w:pPr>
              <w:pStyle w:val="TAH"/>
              <w:rPr>
                <w:ins w:id="1388" w:author="Thorsten Hertel (KEYS)" w:date="2025-08-13T13:20:00Z" w16du:dateUtc="2025-08-13T20:20:00Z"/>
                <w:rFonts w:eastAsia="MS Mincho"/>
                <w:lang w:val="en-US"/>
              </w:rPr>
            </w:pPr>
            <w:ins w:id="1389" w:author="Thorsten Hertel (KEYS)" w:date="2025-08-13T13:20:00Z" w16du:dateUtc="2025-08-13T20:20:00Z">
              <w:r>
                <w:rPr>
                  <w:rFonts w:eastAsia="MS Mincho"/>
                  <w:lang w:val="en-US"/>
                </w:rPr>
                <w:t xml:space="preserve">SCF at </w:t>
              </w:r>
            </w:ins>
            <m:oMath>
              <m:sSub>
                <m:sSubPr>
                  <m:ctrlPr>
                    <w:ins w:id="1390" w:author="Thorsten Hertel (KEYS)" w:date="2025-08-13T13:20:00Z" w16du:dateUtc="2025-08-13T20:20:00Z">
                      <w:rPr>
                        <w:rFonts w:ascii="Cambria Math" w:eastAsia="MS Mincho" w:hAnsi="Cambria Math"/>
                        <w:i/>
                        <w:lang w:val="en-US"/>
                      </w:rPr>
                    </w:ins>
                  </m:ctrlPr>
                </m:sSubPr>
                <m:e>
                  <m:r>
                    <w:ins w:id="1391" w:author="Thorsten Hertel (KEYS)" w:date="2025-08-13T13:20:00Z" w16du:dateUtc="2025-08-13T20:20:00Z">
                      <m:rPr>
                        <m:sty m:val="b"/>
                      </m:rPr>
                      <w:rPr>
                        <w:rFonts w:ascii="Cambria Math" w:eastAsia="MS Mincho" w:hAnsi="Cambria Math"/>
                        <w:lang w:val="en-US"/>
                      </w:rPr>
                      <m:t>Δ</m:t>
                    </w:ins>
                  </m:r>
                  <m:ctrlPr>
                    <w:ins w:id="1392" w:author="Thorsten Hertel (KEYS)" w:date="2025-08-13T13:20:00Z" w16du:dateUtc="2025-08-13T20:20:00Z">
                      <w:rPr>
                        <w:rFonts w:ascii="Cambria Math" w:eastAsia="MS Mincho" w:hAnsi="Cambria Math"/>
                        <w:lang w:val="en-US"/>
                      </w:rPr>
                    </w:ins>
                  </m:ctrlPr>
                </m:e>
                <m:sub>
                  <m:r>
                    <w:ins w:id="1393" w:author="Thorsten Hertel (KEYS)" w:date="2025-08-13T13:20:00Z" w16du:dateUtc="2025-08-13T20:20:00Z">
                      <m:rPr>
                        <m:sty m:val="bi"/>
                      </m:rPr>
                      <w:rPr>
                        <w:rFonts w:ascii="Cambria Math" w:eastAsia="MS Mincho" w:hAnsi="Cambria Math"/>
                        <w:lang w:val="en-US"/>
                      </w:rPr>
                      <m:t>d</m:t>
                    </w:ins>
                  </m:r>
                </m:sub>
              </m:sSub>
              <m:r>
                <w:ins w:id="1394" w:author="Thorsten Hertel (KEYS)" w:date="2025-08-13T13:20:00Z" w16du:dateUtc="2025-08-13T20:20:00Z">
                  <m:rPr>
                    <m:sty m:val="bi"/>
                  </m:rPr>
                  <w:rPr>
                    <w:rFonts w:ascii="Cambria Math" w:eastAsia="MS Mincho" w:hAnsi="Cambria Math"/>
                    <w:lang w:val="en-US"/>
                  </w:rPr>
                  <m:t>=90.5</m:t>
                </w:ins>
              </m:r>
            </m:oMath>
            <w:ins w:id="1395" w:author="Thorsten Hertel (KEYS)" w:date="2025-08-13T13:20:00Z" w16du:dateUtc="2025-08-13T20:20:00Z">
              <w:r>
                <w:rPr>
                  <w:rFonts w:eastAsia="MS Mincho"/>
                  <w:lang w:val="en-US"/>
                </w:rPr>
                <w:t xml:space="preserve"> mm </w:t>
              </w:r>
            </w:ins>
            <m:oMath>
              <m:r>
                <w:ins w:id="1396" w:author="Thorsten Hertel (KEYS)" w:date="2025-08-13T13:20:00Z" w16du:dateUtc="2025-08-13T20:20:00Z">
                  <m:rPr>
                    <m:sty m:val="bi"/>
                  </m:rPr>
                  <w:rPr>
                    <w:rFonts w:ascii="Cambria Math" w:eastAsia="MS Mincho" w:hAnsi="Cambria Math"/>
                    <w:lang w:val="en-US"/>
                  </w:rPr>
                  <m:t xml:space="preserve">=0.74 </m:t>
                </w:ins>
              </m:r>
              <m:r>
                <w:ins w:id="1397" w:author="Thorsten Hertel (KEYS)" w:date="2025-08-13T13:20:00Z" w16du:dateUtc="2025-08-13T20:20:00Z">
                  <m:rPr>
                    <m:sty m:val="b"/>
                  </m:rPr>
                  <w:rPr>
                    <w:rFonts w:ascii="Cambria Math" w:eastAsia="MS Mincho" w:hAnsi="Cambria Math"/>
                    <w:lang w:val="en-US"/>
                  </w:rPr>
                  <m:t>λ</m:t>
                </w:ins>
              </m:r>
            </m:oMath>
          </w:p>
        </w:tc>
        <w:tc>
          <w:tcPr>
            <w:tcW w:w="2842" w:type="dxa"/>
            <w:gridSpan w:val="2"/>
          </w:tcPr>
          <w:p w14:paraId="5B126472" w14:textId="77777777" w:rsidR="001C7102" w:rsidRDefault="001C7102" w:rsidP="00230228">
            <w:pPr>
              <w:pStyle w:val="TAH"/>
              <w:rPr>
                <w:ins w:id="1398" w:author="Thorsten Hertel (KEYS)" w:date="2025-08-13T13:20:00Z" w16du:dateUtc="2025-08-13T20:20:00Z"/>
                <w:rFonts w:eastAsia="MS Mincho"/>
                <w:lang w:val="en-US"/>
              </w:rPr>
            </w:pPr>
            <w:ins w:id="1399" w:author="Thorsten Hertel (KEYS)" w:date="2025-08-13T13:20:00Z" w16du:dateUtc="2025-08-13T20:20:00Z">
              <w:r>
                <w:rPr>
                  <w:rFonts w:eastAsia="MS Mincho"/>
                  <w:lang w:val="en-US"/>
                </w:rPr>
                <w:t xml:space="preserve">SCF at </w:t>
              </w:r>
            </w:ins>
            <m:oMath>
              <m:sSub>
                <m:sSubPr>
                  <m:ctrlPr>
                    <w:ins w:id="1400" w:author="Thorsten Hertel (KEYS)" w:date="2025-08-13T13:20:00Z" w16du:dateUtc="2025-08-13T20:20:00Z">
                      <w:rPr>
                        <w:rFonts w:ascii="Cambria Math" w:eastAsia="MS Mincho" w:hAnsi="Cambria Math"/>
                        <w:i/>
                        <w:lang w:val="en-US"/>
                      </w:rPr>
                    </w:ins>
                  </m:ctrlPr>
                </m:sSubPr>
                <m:e>
                  <m:r>
                    <w:ins w:id="1401" w:author="Thorsten Hertel (KEYS)" w:date="2025-08-13T13:20:00Z" w16du:dateUtc="2025-08-13T20:20:00Z">
                      <m:rPr>
                        <m:sty m:val="b"/>
                      </m:rPr>
                      <w:rPr>
                        <w:rFonts w:ascii="Cambria Math" w:eastAsia="MS Mincho" w:hAnsi="Cambria Math"/>
                        <w:lang w:val="en-US"/>
                      </w:rPr>
                      <m:t>Δ</m:t>
                    </w:ins>
                  </m:r>
                  <m:ctrlPr>
                    <w:ins w:id="1402" w:author="Thorsten Hertel (KEYS)" w:date="2025-08-13T13:20:00Z" w16du:dateUtc="2025-08-13T20:20:00Z">
                      <w:rPr>
                        <w:rFonts w:ascii="Cambria Math" w:eastAsia="MS Mincho" w:hAnsi="Cambria Math"/>
                        <w:lang w:val="en-US"/>
                      </w:rPr>
                    </w:ins>
                  </m:ctrlPr>
                </m:e>
                <m:sub>
                  <m:r>
                    <w:ins w:id="1403" w:author="Thorsten Hertel (KEYS)" w:date="2025-08-13T13:20:00Z" w16du:dateUtc="2025-08-13T20:20:00Z">
                      <m:rPr>
                        <m:sty m:val="bi"/>
                      </m:rPr>
                      <w:rPr>
                        <w:rFonts w:ascii="Cambria Math" w:eastAsia="MS Mincho" w:hAnsi="Cambria Math"/>
                        <w:lang w:val="en-US"/>
                      </w:rPr>
                      <m:t>d</m:t>
                    </w:ins>
                  </m:r>
                </m:sub>
              </m:sSub>
              <m:r>
                <w:ins w:id="1404" w:author="Thorsten Hertel (KEYS)" w:date="2025-08-13T13:20:00Z" w16du:dateUtc="2025-08-13T20:20:00Z">
                  <m:rPr>
                    <m:sty m:val="bi"/>
                  </m:rPr>
                  <w:rPr>
                    <w:rFonts w:ascii="Cambria Math" w:eastAsia="MS Mincho" w:hAnsi="Cambria Math"/>
                    <w:lang w:val="en-US"/>
                  </w:rPr>
                  <m:t>=208.0</m:t>
                </w:ins>
              </m:r>
            </m:oMath>
            <w:ins w:id="1405" w:author="Thorsten Hertel (KEYS)" w:date="2025-08-13T13:20:00Z" w16du:dateUtc="2025-08-13T20:20:00Z">
              <w:r>
                <w:rPr>
                  <w:rFonts w:eastAsia="MS Mincho"/>
                  <w:lang w:val="en-US"/>
                </w:rPr>
                <w:t xml:space="preserve"> mm </w:t>
              </w:r>
            </w:ins>
            <m:oMath>
              <m:r>
                <w:ins w:id="1406" w:author="Thorsten Hertel (KEYS)" w:date="2025-08-13T13:20:00Z" w16du:dateUtc="2025-08-13T20:20:00Z">
                  <m:rPr>
                    <m:sty m:val="bi"/>
                  </m:rPr>
                  <w:rPr>
                    <w:rFonts w:ascii="Cambria Math" w:eastAsia="MS Mincho" w:hAnsi="Cambria Math"/>
                    <w:lang w:val="en-US"/>
                  </w:rPr>
                  <m:t xml:space="preserve">=1.70 </m:t>
                </w:ins>
              </m:r>
              <m:r>
                <w:ins w:id="1407" w:author="Thorsten Hertel (KEYS)" w:date="2025-08-13T13:20:00Z" w16du:dateUtc="2025-08-13T20:20:00Z">
                  <m:rPr>
                    <m:sty m:val="b"/>
                  </m:rPr>
                  <w:rPr>
                    <w:rFonts w:ascii="Cambria Math" w:eastAsia="MS Mincho" w:hAnsi="Cambria Math"/>
                    <w:lang w:val="en-US"/>
                  </w:rPr>
                  <m:t>λ</m:t>
                </w:ins>
              </m:r>
            </m:oMath>
          </w:p>
        </w:tc>
      </w:tr>
      <w:tr w:rsidR="001C7102" w14:paraId="07102A7B" w14:textId="77777777" w:rsidTr="00230228">
        <w:trPr>
          <w:jc w:val="center"/>
          <w:ins w:id="1408" w:author="Thorsten Hertel (KEYS)" w:date="2025-08-13T13:20:00Z"/>
        </w:trPr>
        <w:tc>
          <w:tcPr>
            <w:tcW w:w="1159" w:type="dxa"/>
            <w:vMerge/>
          </w:tcPr>
          <w:p w14:paraId="1B7D9AB4" w14:textId="77777777" w:rsidR="001C7102" w:rsidRDefault="001C7102" w:rsidP="00230228">
            <w:pPr>
              <w:pStyle w:val="TAH"/>
              <w:rPr>
                <w:ins w:id="1409" w:author="Thorsten Hertel (KEYS)" w:date="2025-08-13T13:20:00Z" w16du:dateUtc="2025-08-13T20:20:00Z"/>
                <w:rFonts w:eastAsia="MS Mincho"/>
                <w:lang w:val="en-US"/>
              </w:rPr>
            </w:pPr>
          </w:p>
        </w:tc>
        <w:tc>
          <w:tcPr>
            <w:tcW w:w="1401" w:type="dxa"/>
          </w:tcPr>
          <w:p w14:paraId="3CA4BD23" w14:textId="77777777" w:rsidR="001C7102" w:rsidRDefault="001C7102" w:rsidP="00230228">
            <w:pPr>
              <w:pStyle w:val="TAH"/>
              <w:rPr>
                <w:ins w:id="1410" w:author="Thorsten Hertel (KEYS)" w:date="2025-08-13T13:20:00Z" w16du:dateUtc="2025-08-13T20:20:00Z"/>
                <w:rFonts w:eastAsia="MS Mincho"/>
                <w:lang w:val="en-US"/>
              </w:rPr>
            </w:pPr>
            <w:ins w:id="1411" w:author="Thorsten Hertel (KEYS)" w:date="2025-08-13T13:20:00Z" w16du:dateUtc="2025-08-13T20:20:00Z">
              <w:r>
                <w:rPr>
                  <w:rFonts w:eastAsia="MS Mincho"/>
                  <w:lang w:val="en-US"/>
                </w:rPr>
                <w:t>Lower</w:t>
              </w:r>
            </w:ins>
          </w:p>
        </w:tc>
        <w:tc>
          <w:tcPr>
            <w:tcW w:w="1387" w:type="dxa"/>
          </w:tcPr>
          <w:p w14:paraId="16F8C813" w14:textId="77777777" w:rsidR="001C7102" w:rsidRDefault="001C7102" w:rsidP="00230228">
            <w:pPr>
              <w:pStyle w:val="TAH"/>
              <w:rPr>
                <w:ins w:id="1412" w:author="Thorsten Hertel (KEYS)" w:date="2025-08-13T13:20:00Z" w16du:dateUtc="2025-08-13T20:20:00Z"/>
                <w:rFonts w:eastAsia="MS Mincho"/>
                <w:lang w:val="en-US"/>
              </w:rPr>
            </w:pPr>
            <w:ins w:id="1413" w:author="Thorsten Hertel (KEYS)" w:date="2025-08-13T13:20:00Z" w16du:dateUtc="2025-08-13T20:20:00Z">
              <w:r>
                <w:rPr>
                  <w:rFonts w:eastAsia="MS Mincho"/>
                  <w:lang w:val="en-US"/>
                </w:rPr>
                <w:t>Upper</w:t>
              </w:r>
            </w:ins>
          </w:p>
        </w:tc>
        <w:tc>
          <w:tcPr>
            <w:tcW w:w="1455" w:type="dxa"/>
          </w:tcPr>
          <w:p w14:paraId="61204B01" w14:textId="77777777" w:rsidR="001C7102" w:rsidRDefault="001C7102" w:rsidP="00230228">
            <w:pPr>
              <w:pStyle w:val="TAH"/>
              <w:rPr>
                <w:ins w:id="1414" w:author="Thorsten Hertel (KEYS)" w:date="2025-08-13T13:20:00Z" w16du:dateUtc="2025-08-13T20:20:00Z"/>
                <w:rFonts w:eastAsia="MS Mincho"/>
                <w:lang w:val="en-US"/>
              </w:rPr>
            </w:pPr>
            <w:ins w:id="1415" w:author="Thorsten Hertel (KEYS)" w:date="2025-08-13T13:20:00Z" w16du:dateUtc="2025-08-13T20:20:00Z">
              <w:r>
                <w:rPr>
                  <w:rFonts w:eastAsia="MS Mincho"/>
                  <w:lang w:val="en-US"/>
                </w:rPr>
                <w:t>Lower</w:t>
              </w:r>
            </w:ins>
          </w:p>
        </w:tc>
        <w:tc>
          <w:tcPr>
            <w:tcW w:w="1387" w:type="dxa"/>
          </w:tcPr>
          <w:p w14:paraId="2EEA57DB" w14:textId="77777777" w:rsidR="001C7102" w:rsidRDefault="001C7102" w:rsidP="00230228">
            <w:pPr>
              <w:pStyle w:val="TAH"/>
              <w:rPr>
                <w:ins w:id="1416" w:author="Thorsten Hertel (KEYS)" w:date="2025-08-13T13:20:00Z" w16du:dateUtc="2025-08-13T20:20:00Z"/>
                <w:rFonts w:eastAsia="MS Mincho"/>
                <w:lang w:val="en-US"/>
              </w:rPr>
            </w:pPr>
            <w:ins w:id="1417" w:author="Thorsten Hertel (KEYS)" w:date="2025-08-13T13:20:00Z" w16du:dateUtc="2025-08-13T20:20:00Z">
              <w:r>
                <w:rPr>
                  <w:rFonts w:eastAsia="MS Mincho"/>
                  <w:lang w:val="en-US"/>
                </w:rPr>
                <w:t>Upper</w:t>
              </w:r>
            </w:ins>
          </w:p>
        </w:tc>
        <w:tc>
          <w:tcPr>
            <w:tcW w:w="1455" w:type="dxa"/>
          </w:tcPr>
          <w:p w14:paraId="6F393503" w14:textId="77777777" w:rsidR="001C7102" w:rsidRDefault="001C7102" w:rsidP="00230228">
            <w:pPr>
              <w:pStyle w:val="TAH"/>
              <w:rPr>
                <w:ins w:id="1418" w:author="Thorsten Hertel (KEYS)" w:date="2025-08-13T13:20:00Z" w16du:dateUtc="2025-08-13T20:20:00Z"/>
                <w:rFonts w:eastAsia="MS Mincho"/>
                <w:lang w:val="en-US"/>
              </w:rPr>
            </w:pPr>
            <w:ins w:id="1419" w:author="Thorsten Hertel (KEYS)" w:date="2025-08-13T13:20:00Z" w16du:dateUtc="2025-08-13T20:20:00Z">
              <w:r>
                <w:rPr>
                  <w:rFonts w:eastAsia="MS Mincho"/>
                  <w:lang w:val="en-US"/>
                </w:rPr>
                <w:t>Lower</w:t>
              </w:r>
            </w:ins>
          </w:p>
        </w:tc>
        <w:tc>
          <w:tcPr>
            <w:tcW w:w="1387" w:type="dxa"/>
          </w:tcPr>
          <w:p w14:paraId="00B3A6BC" w14:textId="77777777" w:rsidR="001C7102" w:rsidRDefault="001C7102" w:rsidP="00230228">
            <w:pPr>
              <w:pStyle w:val="TAH"/>
              <w:rPr>
                <w:ins w:id="1420" w:author="Thorsten Hertel (KEYS)" w:date="2025-08-13T13:20:00Z" w16du:dateUtc="2025-08-13T20:20:00Z"/>
                <w:rFonts w:eastAsia="MS Mincho"/>
                <w:lang w:val="en-US"/>
              </w:rPr>
            </w:pPr>
            <w:ins w:id="1421" w:author="Thorsten Hertel (KEYS)" w:date="2025-08-13T13:20:00Z" w16du:dateUtc="2025-08-13T20:20:00Z">
              <w:r>
                <w:rPr>
                  <w:rFonts w:eastAsia="MS Mincho"/>
                  <w:lang w:val="en-US"/>
                </w:rPr>
                <w:t>Upper</w:t>
              </w:r>
            </w:ins>
          </w:p>
        </w:tc>
      </w:tr>
      <w:tr w:rsidR="000C6962" w14:paraId="18877429" w14:textId="77777777" w:rsidTr="000C6962">
        <w:trPr>
          <w:jc w:val="center"/>
          <w:ins w:id="1422" w:author="Thorsten Hertel (KEYS)" w:date="2025-08-13T13:20:00Z"/>
        </w:trPr>
        <w:tc>
          <w:tcPr>
            <w:tcW w:w="1159" w:type="dxa"/>
          </w:tcPr>
          <w:p w14:paraId="123A5C4C" w14:textId="77777777" w:rsidR="000C6962" w:rsidRDefault="000C6962" w:rsidP="000C6962">
            <w:pPr>
              <w:pStyle w:val="TAC"/>
              <w:rPr>
                <w:ins w:id="1423" w:author="Thorsten Hertel (KEYS)" w:date="2025-08-13T13:20:00Z" w16du:dateUtc="2025-08-13T20:20:00Z"/>
                <w:rFonts w:eastAsia="MS Mincho"/>
                <w:lang w:val="en-US"/>
              </w:rPr>
            </w:pPr>
            <w:ins w:id="1424" w:author="Thorsten Hertel (KEYS)" w:date="2025-08-13T13:20:00Z" w16du:dateUtc="2025-08-13T20:20:00Z">
              <w:r>
                <w:rPr>
                  <w:rFonts w:eastAsia="MS Mincho"/>
                  <w:lang w:val="en-US"/>
                </w:rPr>
                <w:t>1</w:t>
              </w:r>
            </w:ins>
          </w:p>
        </w:tc>
        <w:tc>
          <w:tcPr>
            <w:tcW w:w="1401" w:type="dxa"/>
            <w:vAlign w:val="center"/>
          </w:tcPr>
          <w:p w14:paraId="63F383A5" w14:textId="1EA4C959" w:rsidR="000C6962" w:rsidRDefault="000C6962" w:rsidP="000C6962">
            <w:pPr>
              <w:pStyle w:val="TAC"/>
              <w:rPr>
                <w:ins w:id="1425" w:author="Thorsten Hertel (KEYS)" w:date="2025-08-13T13:20:00Z" w16du:dateUtc="2025-08-13T20:20:00Z"/>
                <w:rFonts w:eastAsia="MS Mincho"/>
                <w:lang w:val="en-US"/>
              </w:rPr>
            </w:pPr>
            <w:ins w:id="1426" w:author="Thorsten Hertel (KEYS)" w:date="2025-08-13T13:22:00Z" w16du:dateUtc="2025-08-13T20:22:00Z">
              <w:r>
                <w:rPr>
                  <w:rFonts w:eastAsia="MS Mincho" w:cs="Arial"/>
                  <w:color w:val="000000"/>
                  <w:szCs w:val="18"/>
                </w:rPr>
                <w:t>0.850</w:t>
              </w:r>
            </w:ins>
          </w:p>
        </w:tc>
        <w:tc>
          <w:tcPr>
            <w:tcW w:w="1387" w:type="dxa"/>
            <w:vAlign w:val="center"/>
          </w:tcPr>
          <w:p w14:paraId="100E43B3" w14:textId="32CD145B" w:rsidR="000C6962" w:rsidRDefault="000C6962" w:rsidP="000C6962">
            <w:pPr>
              <w:pStyle w:val="TAC"/>
              <w:rPr>
                <w:ins w:id="1427" w:author="Thorsten Hertel (KEYS)" w:date="2025-08-13T13:20:00Z" w16du:dateUtc="2025-08-13T20:20:00Z"/>
                <w:rFonts w:eastAsia="MS Mincho"/>
                <w:lang w:val="en-US"/>
              </w:rPr>
            </w:pPr>
            <w:ins w:id="1428" w:author="Thorsten Hertel (KEYS)" w:date="2025-08-13T13:22:00Z" w16du:dateUtc="2025-08-13T20:22:00Z">
              <w:r>
                <w:rPr>
                  <w:rFonts w:cs="Arial"/>
                  <w:color w:val="000000"/>
                  <w:szCs w:val="18"/>
                </w:rPr>
                <w:t>1</w:t>
              </w:r>
            </w:ins>
          </w:p>
        </w:tc>
        <w:tc>
          <w:tcPr>
            <w:tcW w:w="1455" w:type="dxa"/>
            <w:vAlign w:val="center"/>
          </w:tcPr>
          <w:p w14:paraId="0E47D14B" w14:textId="148F9C50" w:rsidR="000C6962" w:rsidRDefault="000C6962" w:rsidP="000C6962">
            <w:pPr>
              <w:pStyle w:val="TAC"/>
              <w:rPr>
                <w:ins w:id="1429" w:author="Thorsten Hertel (KEYS)" w:date="2025-08-13T13:20:00Z" w16du:dateUtc="2025-08-13T20:20:00Z"/>
                <w:rFonts w:eastAsia="MS Mincho"/>
                <w:lang w:val="en-US"/>
              </w:rPr>
            </w:pPr>
            <w:ins w:id="1430" w:author="Thorsten Hertel (KEYS)" w:date="2025-08-13T13:22:00Z" w16du:dateUtc="2025-08-13T20:22:00Z">
              <w:r>
                <w:rPr>
                  <w:rFonts w:eastAsia="MS Mincho" w:cs="Arial"/>
                  <w:color w:val="000000"/>
                  <w:szCs w:val="18"/>
                </w:rPr>
                <w:t>0.680</w:t>
              </w:r>
            </w:ins>
          </w:p>
        </w:tc>
        <w:tc>
          <w:tcPr>
            <w:tcW w:w="1387" w:type="dxa"/>
            <w:vAlign w:val="center"/>
          </w:tcPr>
          <w:p w14:paraId="7434E49D" w14:textId="646C6CA6" w:rsidR="000C6962" w:rsidRDefault="000C6962" w:rsidP="000C6962">
            <w:pPr>
              <w:pStyle w:val="TAC"/>
              <w:rPr>
                <w:ins w:id="1431" w:author="Thorsten Hertel (KEYS)" w:date="2025-08-13T13:20:00Z" w16du:dateUtc="2025-08-13T20:20:00Z"/>
                <w:rFonts w:eastAsia="MS Mincho"/>
                <w:lang w:val="en-US"/>
              </w:rPr>
            </w:pPr>
            <w:ins w:id="1432" w:author="Thorsten Hertel (KEYS)" w:date="2025-08-13T13:22:00Z" w16du:dateUtc="2025-08-13T20:22:00Z">
              <w:r>
                <w:rPr>
                  <w:rFonts w:cs="Arial"/>
                  <w:color w:val="000000"/>
                  <w:szCs w:val="18"/>
                </w:rPr>
                <w:t>0.831</w:t>
              </w:r>
            </w:ins>
          </w:p>
        </w:tc>
        <w:tc>
          <w:tcPr>
            <w:tcW w:w="1455" w:type="dxa"/>
            <w:vAlign w:val="center"/>
          </w:tcPr>
          <w:p w14:paraId="2C3347FC" w14:textId="0B0D41E8" w:rsidR="000C6962" w:rsidRDefault="000C6962" w:rsidP="000C6962">
            <w:pPr>
              <w:pStyle w:val="TAC"/>
              <w:rPr>
                <w:ins w:id="1433" w:author="Thorsten Hertel (KEYS)" w:date="2025-08-13T13:20:00Z" w16du:dateUtc="2025-08-13T20:20:00Z"/>
                <w:rFonts w:eastAsia="MS Mincho"/>
                <w:lang w:val="en-US"/>
              </w:rPr>
            </w:pPr>
            <w:ins w:id="1434" w:author="Thorsten Hertel (KEYS)" w:date="2025-08-13T13:22:00Z" w16du:dateUtc="2025-08-13T20:22:00Z">
              <w:r>
                <w:rPr>
                  <w:rFonts w:eastAsia="MS Mincho" w:cs="Arial"/>
                  <w:color w:val="000000"/>
                  <w:szCs w:val="18"/>
                </w:rPr>
                <w:t>0.660</w:t>
              </w:r>
            </w:ins>
          </w:p>
        </w:tc>
        <w:tc>
          <w:tcPr>
            <w:tcW w:w="1387" w:type="dxa"/>
            <w:vAlign w:val="center"/>
          </w:tcPr>
          <w:p w14:paraId="465D4638" w14:textId="16A6240C" w:rsidR="000C6962" w:rsidRDefault="000C6962" w:rsidP="000C6962">
            <w:pPr>
              <w:pStyle w:val="TAC"/>
              <w:rPr>
                <w:ins w:id="1435" w:author="Thorsten Hertel (KEYS)" w:date="2025-08-13T13:20:00Z" w16du:dateUtc="2025-08-13T20:20:00Z"/>
                <w:rFonts w:eastAsia="MS Mincho"/>
                <w:lang w:val="en-US"/>
              </w:rPr>
            </w:pPr>
            <w:ins w:id="1436" w:author="Thorsten Hertel (KEYS)" w:date="2025-08-13T13:22:00Z" w16du:dateUtc="2025-08-13T20:22:00Z">
              <w:r>
                <w:rPr>
                  <w:rFonts w:cs="Arial"/>
                  <w:color w:val="000000"/>
                  <w:szCs w:val="18"/>
                </w:rPr>
                <w:t>0.806</w:t>
              </w:r>
            </w:ins>
          </w:p>
        </w:tc>
      </w:tr>
      <w:tr w:rsidR="000C6962" w14:paraId="4A7DD2F7" w14:textId="77777777" w:rsidTr="000C6962">
        <w:trPr>
          <w:jc w:val="center"/>
          <w:ins w:id="1437" w:author="Thorsten Hertel (KEYS)" w:date="2025-08-13T13:20:00Z"/>
        </w:trPr>
        <w:tc>
          <w:tcPr>
            <w:tcW w:w="1159" w:type="dxa"/>
          </w:tcPr>
          <w:p w14:paraId="6EACFB76" w14:textId="77777777" w:rsidR="000C6962" w:rsidRDefault="000C6962" w:rsidP="000C6962">
            <w:pPr>
              <w:pStyle w:val="TAC"/>
              <w:rPr>
                <w:ins w:id="1438" w:author="Thorsten Hertel (KEYS)" w:date="2025-08-13T13:20:00Z" w16du:dateUtc="2025-08-13T20:20:00Z"/>
                <w:rFonts w:eastAsia="MS Mincho"/>
                <w:lang w:val="en-US"/>
              </w:rPr>
            </w:pPr>
            <w:ins w:id="1439" w:author="Thorsten Hertel (KEYS)" w:date="2025-08-13T13:20:00Z" w16du:dateUtc="2025-08-13T20:20:00Z">
              <w:r>
                <w:rPr>
                  <w:rFonts w:eastAsia="MS Mincho"/>
                  <w:lang w:val="en-US"/>
                </w:rPr>
                <w:t>2</w:t>
              </w:r>
            </w:ins>
          </w:p>
        </w:tc>
        <w:tc>
          <w:tcPr>
            <w:tcW w:w="1401" w:type="dxa"/>
            <w:vAlign w:val="center"/>
          </w:tcPr>
          <w:p w14:paraId="7D37C112" w14:textId="626874E3" w:rsidR="000C6962" w:rsidRDefault="000C6962" w:rsidP="000C6962">
            <w:pPr>
              <w:pStyle w:val="TAC"/>
              <w:rPr>
                <w:ins w:id="1440" w:author="Thorsten Hertel (KEYS)" w:date="2025-08-13T13:20:00Z" w16du:dateUtc="2025-08-13T20:20:00Z"/>
                <w:rFonts w:eastAsia="MS Mincho"/>
                <w:lang w:val="en-US"/>
              </w:rPr>
            </w:pPr>
            <w:ins w:id="1441" w:author="Thorsten Hertel (KEYS)" w:date="2025-08-13T13:22:00Z" w16du:dateUtc="2025-08-13T20:22:00Z">
              <w:r>
                <w:rPr>
                  <w:rFonts w:eastAsia="MS Mincho" w:cs="Arial"/>
                  <w:color w:val="000000"/>
                  <w:szCs w:val="18"/>
                </w:rPr>
                <w:t>0.883</w:t>
              </w:r>
            </w:ins>
          </w:p>
        </w:tc>
        <w:tc>
          <w:tcPr>
            <w:tcW w:w="1387" w:type="dxa"/>
            <w:vAlign w:val="center"/>
          </w:tcPr>
          <w:p w14:paraId="5EF6BC42" w14:textId="5C591CD4" w:rsidR="000C6962" w:rsidRDefault="000C6962" w:rsidP="000C6962">
            <w:pPr>
              <w:pStyle w:val="TAC"/>
              <w:rPr>
                <w:ins w:id="1442" w:author="Thorsten Hertel (KEYS)" w:date="2025-08-13T13:20:00Z" w16du:dateUtc="2025-08-13T20:20:00Z"/>
                <w:rFonts w:eastAsia="MS Mincho"/>
                <w:lang w:val="en-US"/>
              </w:rPr>
            </w:pPr>
            <w:ins w:id="1443" w:author="Thorsten Hertel (KEYS)" w:date="2025-08-13T13:22:00Z" w16du:dateUtc="2025-08-13T20:22:00Z">
              <w:r>
                <w:rPr>
                  <w:rFonts w:cs="Arial"/>
                  <w:color w:val="000000"/>
                  <w:szCs w:val="18"/>
                </w:rPr>
                <w:t>1</w:t>
              </w:r>
            </w:ins>
          </w:p>
        </w:tc>
        <w:tc>
          <w:tcPr>
            <w:tcW w:w="1455" w:type="dxa"/>
            <w:vAlign w:val="center"/>
          </w:tcPr>
          <w:p w14:paraId="3AA11F65" w14:textId="49FB5F69" w:rsidR="000C6962" w:rsidRDefault="000C6962" w:rsidP="000C6962">
            <w:pPr>
              <w:pStyle w:val="TAC"/>
              <w:rPr>
                <w:ins w:id="1444" w:author="Thorsten Hertel (KEYS)" w:date="2025-08-13T13:20:00Z" w16du:dateUtc="2025-08-13T20:20:00Z"/>
                <w:rFonts w:eastAsia="MS Mincho"/>
                <w:lang w:val="en-US"/>
              </w:rPr>
            </w:pPr>
            <w:ins w:id="1445" w:author="Thorsten Hertel (KEYS)" w:date="2025-08-13T13:22:00Z" w16du:dateUtc="2025-08-13T20:22:00Z">
              <w:r>
                <w:rPr>
                  <w:rFonts w:eastAsia="MS Mincho" w:cs="Arial"/>
                  <w:color w:val="000000"/>
                  <w:szCs w:val="18"/>
                </w:rPr>
                <w:t>0.842</w:t>
              </w:r>
            </w:ins>
          </w:p>
        </w:tc>
        <w:tc>
          <w:tcPr>
            <w:tcW w:w="1387" w:type="dxa"/>
            <w:vAlign w:val="center"/>
          </w:tcPr>
          <w:p w14:paraId="523E435A" w14:textId="4B881EE7" w:rsidR="000C6962" w:rsidRDefault="000C6962" w:rsidP="000C6962">
            <w:pPr>
              <w:pStyle w:val="TAC"/>
              <w:rPr>
                <w:ins w:id="1446" w:author="Thorsten Hertel (KEYS)" w:date="2025-08-13T13:20:00Z" w16du:dateUtc="2025-08-13T20:20:00Z"/>
                <w:rFonts w:eastAsia="MS Mincho"/>
                <w:lang w:val="en-US"/>
              </w:rPr>
            </w:pPr>
            <w:ins w:id="1447" w:author="Thorsten Hertel (KEYS)" w:date="2025-08-13T13:22:00Z" w16du:dateUtc="2025-08-13T20:22:00Z">
              <w:r>
                <w:rPr>
                  <w:rFonts w:cs="Arial"/>
                  <w:color w:val="000000"/>
                  <w:szCs w:val="18"/>
                </w:rPr>
                <w:t>1</w:t>
              </w:r>
            </w:ins>
          </w:p>
        </w:tc>
        <w:tc>
          <w:tcPr>
            <w:tcW w:w="1455" w:type="dxa"/>
            <w:vAlign w:val="center"/>
          </w:tcPr>
          <w:p w14:paraId="39AAAF7C" w14:textId="35E0E419" w:rsidR="000C6962" w:rsidRDefault="000C6962" w:rsidP="000C6962">
            <w:pPr>
              <w:pStyle w:val="TAC"/>
              <w:rPr>
                <w:ins w:id="1448" w:author="Thorsten Hertel (KEYS)" w:date="2025-08-13T13:20:00Z" w16du:dateUtc="2025-08-13T20:20:00Z"/>
                <w:rFonts w:eastAsia="MS Mincho"/>
                <w:lang w:val="en-US"/>
              </w:rPr>
            </w:pPr>
            <w:ins w:id="1449" w:author="Thorsten Hertel (KEYS)" w:date="2025-08-13T13:22:00Z" w16du:dateUtc="2025-08-13T20:22:00Z">
              <w:r>
                <w:rPr>
                  <w:rFonts w:eastAsia="MS Mincho" w:cs="Arial"/>
                  <w:color w:val="000000"/>
                  <w:szCs w:val="18"/>
                </w:rPr>
                <w:t>0.843</w:t>
              </w:r>
            </w:ins>
          </w:p>
        </w:tc>
        <w:tc>
          <w:tcPr>
            <w:tcW w:w="1387" w:type="dxa"/>
            <w:vAlign w:val="center"/>
          </w:tcPr>
          <w:p w14:paraId="641AEF14" w14:textId="0F9B588B" w:rsidR="000C6962" w:rsidRDefault="000C6962" w:rsidP="000C6962">
            <w:pPr>
              <w:pStyle w:val="TAC"/>
              <w:rPr>
                <w:ins w:id="1450" w:author="Thorsten Hertel (KEYS)" w:date="2025-08-13T13:20:00Z" w16du:dateUtc="2025-08-13T20:20:00Z"/>
                <w:rFonts w:eastAsia="MS Mincho"/>
                <w:lang w:val="en-US"/>
              </w:rPr>
            </w:pPr>
            <w:ins w:id="1451" w:author="Thorsten Hertel (KEYS)" w:date="2025-08-13T13:22:00Z" w16du:dateUtc="2025-08-13T20:22:00Z">
              <w:r>
                <w:rPr>
                  <w:rFonts w:cs="Arial"/>
                  <w:color w:val="000000"/>
                  <w:szCs w:val="18"/>
                </w:rPr>
                <w:t>1</w:t>
              </w:r>
            </w:ins>
          </w:p>
        </w:tc>
      </w:tr>
      <w:tr w:rsidR="000C6962" w14:paraId="6F010CD5" w14:textId="77777777" w:rsidTr="000C6962">
        <w:trPr>
          <w:jc w:val="center"/>
          <w:ins w:id="1452" w:author="Thorsten Hertel (KEYS)" w:date="2025-08-13T13:20:00Z"/>
        </w:trPr>
        <w:tc>
          <w:tcPr>
            <w:tcW w:w="1159" w:type="dxa"/>
          </w:tcPr>
          <w:p w14:paraId="17C0CC8D" w14:textId="77777777" w:rsidR="000C6962" w:rsidRDefault="000C6962" w:rsidP="000C6962">
            <w:pPr>
              <w:pStyle w:val="TAC"/>
              <w:rPr>
                <w:ins w:id="1453" w:author="Thorsten Hertel (KEYS)" w:date="2025-08-13T13:20:00Z" w16du:dateUtc="2025-08-13T20:20:00Z"/>
                <w:rFonts w:eastAsia="MS Mincho"/>
                <w:lang w:val="en-US"/>
              </w:rPr>
            </w:pPr>
            <w:ins w:id="1454" w:author="Thorsten Hertel (KEYS)" w:date="2025-08-13T13:20:00Z" w16du:dateUtc="2025-08-13T20:20:00Z">
              <w:r>
                <w:rPr>
                  <w:rFonts w:eastAsia="MS Mincho"/>
                  <w:lang w:val="en-US"/>
                </w:rPr>
                <w:t>3</w:t>
              </w:r>
            </w:ins>
          </w:p>
        </w:tc>
        <w:tc>
          <w:tcPr>
            <w:tcW w:w="1401" w:type="dxa"/>
            <w:vAlign w:val="center"/>
          </w:tcPr>
          <w:p w14:paraId="5A73FA4A" w14:textId="0B8ACBEA" w:rsidR="000C6962" w:rsidRDefault="000C6962" w:rsidP="000C6962">
            <w:pPr>
              <w:pStyle w:val="TAC"/>
              <w:rPr>
                <w:ins w:id="1455" w:author="Thorsten Hertel (KEYS)" w:date="2025-08-13T13:20:00Z" w16du:dateUtc="2025-08-13T20:20:00Z"/>
                <w:rFonts w:eastAsia="MS Mincho"/>
                <w:lang w:val="en-US"/>
              </w:rPr>
            </w:pPr>
            <w:ins w:id="1456" w:author="Thorsten Hertel (KEYS)" w:date="2025-08-13T13:22:00Z" w16du:dateUtc="2025-08-13T20:22:00Z">
              <w:r>
                <w:rPr>
                  <w:rFonts w:eastAsia="MS Mincho" w:cs="Arial"/>
                  <w:color w:val="000000"/>
                  <w:szCs w:val="18"/>
                </w:rPr>
                <w:t>0.708</w:t>
              </w:r>
            </w:ins>
          </w:p>
        </w:tc>
        <w:tc>
          <w:tcPr>
            <w:tcW w:w="1387" w:type="dxa"/>
            <w:vAlign w:val="center"/>
          </w:tcPr>
          <w:p w14:paraId="2E55C426" w14:textId="66BD850E" w:rsidR="000C6962" w:rsidRDefault="000C6962" w:rsidP="000C6962">
            <w:pPr>
              <w:pStyle w:val="TAC"/>
              <w:rPr>
                <w:ins w:id="1457" w:author="Thorsten Hertel (KEYS)" w:date="2025-08-13T13:20:00Z" w16du:dateUtc="2025-08-13T20:20:00Z"/>
                <w:rFonts w:eastAsia="MS Mincho"/>
                <w:lang w:val="en-US"/>
              </w:rPr>
            </w:pPr>
            <w:ins w:id="1458" w:author="Thorsten Hertel (KEYS)" w:date="2025-08-13T13:22:00Z" w16du:dateUtc="2025-08-13T20:22:00Z">
              <w:r>
                <w:rPr>
                  <w:rFonts w:cs="Arial"/>
                  <w:color w:val="000000"/>
                  <w:szCs w:val="18"/>
                </w:rPr>
                <w:t>0.866</w:t>
              </w:r>
            </w:ins>
          </w:p>
        </w:tc>
        <w:tc>
          <w:tcPr>
            <w:tcW w:w="1455" w:type="dxa"/>
            <w:vAlign w:val="center"/>
          </w:tcPr>
          <w:p w14:paraId="2B52A26C" w14:textId="7BFE04EF" w:rsidR="000C6962" w:rsidRDefault="000C6962" w:rsidP="000C6962">
            <w:pPr>
              <w:pStyle w:val="TAC"/>
              <w:rPr>
                <w:ins w:id="1459" w:author="Thorsten Hertel (KEYS)" w:date="2025-08-13T13:20:00Z" w16du:dateUtc="2025-08-13T20:20:00Z"/>
                <w:rFonts w:eastAsia="MS Mincho"/>
                <w:lang w:val="en-US"/>
              </w:rPr>
            </w:pPr>
            <w:ins w:id="1460" w:author="Thorsten Hertel (KEYS)" w:date="2025-08-13T13:22:00Z" w16du:dateUtc="2025-08-13T20:22:00Z">
              <w:r>
                <w:rPr>
                  <w:rFonts w:eastAsia="MS Mincho" w:cs="Arial"/>
                  <w:color w:val="000000"/>
                  <w:szCs w:val="18"/>
                </w:rPr>
                <w:t>0.177</w:t>
              </w:r>
            </w:ins>
          </w:p>
        </w:tc>
        <w:tc>
          <w:tcPr>
            <w:tcW w:w="1387" w:type="dxa"/>
            <w:vAlign w:val="center"/>
          </w:tcPr>
          <w:p w14:paraId="1C2DE10E" w14:textId="5B104147" w:rsidR="000C6962" w:rsidRDefault="000C6962" w:rsidP="000C6962">
            <w:pPr>
              <w:pStyle w:val="TAC"/>
              <w:rPr>
                <w:ins w:id="1461" w:author="Thorsten Hertel (KEYS)" w:date="2025-08-13T13:20:00Z" w16du:dateUtc="2025-08-13T20:20:00Z"/>
                <w:rFonts w:eastAsia="MS Mincho"/>
                <w:lang w:val="en-US"/>
              </w:rPr>
            </w:pPr>
            <w:ins w:id="1462" w:author="Thorsten Hertel (KEYS)" w:date="2025-08-13T13:22:00Z" w16du:dateUtc="2025-08-13T20:22:00Z">
              <w:r>
                <w:rPr>
                  <w:rFonts w:cs="Arial"/>
                  <w:color w:val="000000"/>
                  <w:szCs w:val="18"/>
                </w:rPr>
                <w:t>0.265</w:t>
              </w:r>
            </w:ins>
          </w:p>
        </w:tc>
        <w:tc>
          <w:tcPr>
            <w:tcW w:w="1455" w:type="dxa"/>
            <w:vAlign w:val="center"/>
          </w:tcPr>
          <w:p w14:paraId="271F8511" w14:textId="720C1BB4" w:rsidR="000C6962" w:rsidRDefault="000C6962" w:rsidP="000C6962">
            <w:pPr>
              <w:pStyle w:val="TAC"/>
              <w:rPr>
                <w:ins w:id="1463" w:author="Thorsten Hertel (KEYS)" w:date="2025-08-13T13:20:00Z" w16du:dateUtc="2025-08-13T20:20:00Z"/>
                <w:rFonts w:eastAsia="MS Mincho"/>
                <w:lang w:val="en-US"/>
              </w:rPr>
            </w:pPr>
            <w:ins w:id="1464" w:author="Thorsten Hertel (KEYS)" w:date="2025-08-13T13:22:00Z" w16du:dateUtc="2025-08-13T20:22:00Z">
              <w:r>
                <w:rPr>
                  <w:rFonts w:eastAsia="MS Mincho" w:cs="Arial"/>
                  <w:color w:val="000000"/>
                  <w:szCs w:val="18"/>
                </w:rPr>
                <w:t>0.130</w:t>
              </w:r>
            </w:ins>
          </w:p>
        </w:tc>
        <w:tc>
          <w:tcPr>
            <w:tcW w:w="1387" w:type="dxa"/>
            <w:vAlign w:val="center"/>
          </w:tcPr>
          <w:p w14:paraId="7F40B2BE" w14:textId="558FCC7D" w:rsidR="000C6962" w:rsidRDefault="000C6962" w:rsidP="000C6962">
            <w:pPr>
              <w:pStyle w:val="TAC"/>
              <w:rPr>
                <w:ins w:id="1465" w:author="Thorsten Hertel (KEYS)" w:date="2025-08-13T13:20:00Z" w16du:dateUtc="2025-08-13T20:20:00Z"/>
                <w:rFonts w:eastAsia="MS Mincho"/>
                <w:lang w:val="en-US"/>
              </w:rPr>
            </w:pPr>
            <w:ins w:id="1466" w:author="Thorsten Hertel (KEYS)" w:date="2025-08-13T13:22:00Z" w16du:dateUtc="2025-08-13T20:22:00Z">
              <w:r>
                <w:rPr>
                  <w:rFonts w:cs="Arial"/>
                  <w:color w:val="000000"/>
                  <w:szCs w:val="18"/>
                </w:rPr>
                <w:t>0.194</w:t>
              </w:r>
            </w:ins>
          </w:p>
        </w:tc>
      </w:tr>
      <w:tr w:rsidR="000C6962" w14:paraId="2D4A7D5F" w14:textId="77777777" w:rsidTr="000C6962">
        <w:trPr>
          <w:jc w:val="center"/>
          <w:ins w:id="1467" w:author="Thorsten Hertel (KEYS)" w:date="2025-08-13T13:20:00Z"/>
        </w:trPr>
        <w:tc>
          <w:tcPr>
            <w:tcW w:w="1159" w:type="dxa"/>
          </w:tcPr>
          <w:p w14:paraId="19109F53" w14:textId="77777777" w:rsidR="000C6962" w:rsidRDefault="000C6962" w:rsidP="000C6962">
            <w:pPr>
              <w:pStyle w:val="TAC"/>
              <w:rPr>
                <w:ins w:id="1468" w:author="Thorsten Hertel (KEYS)" w:date="2025-08-13T13:20:00Z" w16du:dateUtc="2025-08-13T20:20:00Z"/>
                <w:rFonts w:eastAsia="MS Mincho"/>
                <w:lang w:val="en-US"/>
              </w:rPr>
            </w:pPr>
            <w:ins w:id="1469" w:author="Thorsten Hertel (KEYS)" w:date="2025-08-13T13:20:00Z" w16du:dateUtc="2025-08-13T20:20:00Z">
              <w:r>
                <w:rPr>
                  <w:rFonts w:eastAsia="MS Mincho"/>
                  <w:lang w:val="en-US"/>
                </w:rPr>
                <w:t>4</w:t>
              </w:r>
            </w:ins>
          </w:p>
        </w:tc>
        <w:tc>
          <w:tcPr>
            <w:tcW w:w="1401" w:type="dxa"/>
            <w:vAlign w:val="center"/>
          </w:tcPr>
          <w:p w14:paraId="2DBCF311" w14:textId="3289A667" w:rsidR="000C6962" w:rsidRDefault="000C6962" w:rsidP="000C6962">
            <w:pPr>
              <w:pStyle w:val="TAC"/>
              <w:rPr>
                <w:ins w:id="1470" w:author="Thorsten Hertel (KEYS)" w:date="2025-08-13T13:20:00Z" w16du:dateUtc="2025-08-13T20:20:00Z"/>
                <w:rFonts w:eastAsia="MS Mincho"/>
                <w:lang w:val="en-US"/>
              </w:rPr>
            </w:pPr>
            <w:ins w:id="1471" w:author="Thorsten Hertel (KEYS)" w:date="2025-08-13T13:22:00Z" w16du:dateUtc="2025-08-13T20:22:00Z">
              <w:r>
                <w:rPr>
                  <w:rFonts w:eastAsia="MS Mincho" w:cs="Arial"/>
                  <w:color w:val="000000"/>
                  <w:szCs w:val="18"/>
                </w:rPr>
                <w:t>0.688</w:t>
              </w:r>
            </w:ins>
          </w:p>
        </w:tc>
        <w:tc>
          <w:tcPr>
            <w:tcW w:w="1387" w:type="dxa"/>
            <w:vAlign w:val="center"/>
          </w:tcPr>
          <w:p w14:paraId="44C5AAB1" w14:textId="65C19B00" w:rsidR="000C6962" w:rsidRDefault="000C6962" w:rsidP="000C6962">
            <w:pPr>
              <w:pStyle w:val="TAC"/>
              <w:rPr>
                <w:ins w:id="1472" w:author="Thorsten Hertel (KEYS)" w:date="2025-08-13T13:20:00Z" w16du:dateUtc="2025-08-13T20:20:00Z"/>
                <w:rFonts w:eastAsia="MS Mincho"/>
                <w:lang w:val="en-US"/>
              </w:rPr>
            </w:pPr>
            <w:ins w:id="1473" w:author="Thorsten Hertel (KEYS)" w:date="2025-08-13T13:22:00Z" w16du:dateUtc="2025-08-13T20:22:00Z">
              <w:r>
                <w:rPr>
                  <w:rFonts w:cs="Arial"/>
                  <w:color w:val="000000"/>
                  <w:szCs w:val="18"/>
                </w:rPr>
                <w:t>0.840</w:t>
              </w:r>
            </w:ins>
          </w:p>
        </w:tc>
        <w:tc>
          <w:tcPr>
            <w:tcW w:w="1455" w:type="dxa"/>
            <w:vAlign w:val="center"/>
          </w:tcPr>
          <w:p w14:paraId="6E322822" w14:textId="557EB83A" w:rsidR="000C6962" w:rsidRDefault="000C6962" w:rsidP="000C6962">
            <w:pPr>
              <w:pStyle w:val="TAC"/>
              <w:rPr>
                <w:ins w:id="1474" w:author="Thorsten Hertel (KEYS)" w:date="2025-08-13T13:20:00Z" w16du:dateUtc="2025-08-13T20:20:00Z"/>
                <w:rFonts w:eastAsia="MS Mincho"/>
                <w:lang w:val="en-US"/>
              </w:rPr>
            </w:pPr>
            <w:ins w:id="1475" w:author="Thorsten Hertel (KEYS)" w:date="2025-08-13T13:22:00Z" w16du:dateUtc="2025-08-13T20:22:00Z">
              <w:r>
                <w:rPr>
                  <w:rFonts w:eastAsia="MS Mincho" w:cs="Arial"/>
                  <w:color w:val="000000"/>
                  <w:szCs w:val="18"/>
                </w:rPr>
                <w:t>0.263</w:t>
              </w:r>
            </w:ins>
          </w:p>
        </w:tc>
        <w:tc>
          <w:tcPr>
            <w:tcW w:w="1387" w:type="dxa"/>
            <w:vAlign w:val="center"/>
          </w:tcPr>
          <w:p w14:paraId="153A8668" w14:textId="796E6A06" w:rsidR="000C6962" w:rsidRDefault="000C6962" w:rsidP="000C6962">
            <w:pPr>
              <w:pStyle w:val="TAC"/>
              <w:rPr>
                <w:ins w:id="1476" w:author="Thorsten Hertel (KEYS)" w:date="2025-08-13T13:20:00Z" w16du:dateUtc="2025-08-13T20:20:00Z"/>
                <w:rFonts w:eastAsia="MS Mincho"/>
                <w:lang w:val="en-US"/>
              </w:rPr>
            </w:pPr>
            <w:ins w:id="1477" w:author="Thorsten Hertel (KEYS)" w:date="2025-08-13T13:22:00Z" w16du:dateUtc="2025-08-13T20:22:00Z">
              <w:r>
                <w:rPr>
                  <w:rFonts w:cs="Arial"/>
                  <w:color w:val="000000"/>
                  <w:szCs w:val="18"/>
                </w:rPr>
                <w:t>0.395</w:t>
              </w:r>
            </w:ins>
          </w:p>
        </w:tc>
        <w:tc>
          <w:tcPr>
            <w:tcW w:w="1455" w:type="dxa"/>
            <w:vAlign w:val="center"/>
          </w:tcPr>
          <w:p w14:paraId="0143068C" w14:textId="717E8680" w:rsidR="000C6962" w:rsidRDefault="000C6962" w:rsidP="000C6962">
            <w:pPr>
              <w:pStyle w:val="TAC"/>
              <w:rPr>
                <w:ins w:id="1478" w:author="Thorsten Hertel (KEYS)" w:date="2025-08-13T13:20:00Z" w16du:dateUtc="2025-08-13T20:20:00Z"/>
                <w:rFonts w:eastAsia="MS Mincho"/>
                <w:lang w:val="en-US"/>
              </w:rPr>
            </w:pPr>
            <w:ins w:id="1479" w:author="Thorsten Hertel (KEYS)" w:date="2025-08-13T13:22:00Z" w16du:dateUtc="2025-08-13T20:22:00Z">
              <w:r>
                <w:rPr>
                  <w:rFonts w:eastAsia="MS Mincho" w:cs="Arial"/>
                  <w:color w:val="000000"/>
                  <w:szCs w:val="18"/>
                </w:rPr>
                <w:t>0.256</w:t>
              </w:r>
            </w:ins>
          </w:p>
        </w:tc>
        <w:tc>
          <w:tcPr>
            <w:tcW w:w="1387" w:type="dxa"/>
            <w:vAlign w:val="center"/>
          </w:tcPr>
          <w:p w14:paraId="035ED645" w14:textId="1DFAD549" w:rsidR="000C6962" w:rsidRDefault="000C6962" w:rsidP="000C6962">
            <w:pPr>
              <w:pStyle w:val="TAC"/>
              <w:rPr>
                <w:ins w:id="1480" w:author="Thorsten Hertel (KEYS)" w:date="2025-08-13T13:20:00Z" w16du:dateUtc="2025-08-13T20:20:00Z"/>
                <w:rFonts w:eastAsia="MS Mincho"/>
                <w:lang w:val="en-US"/>
              </w:rPr>
            </w:pPr>
            <w:ins w:id="1481" w:author="Thorsten Hertel (KEYS)" w:date="2025-08-13T13:22:00Z" w16du:dateUtc="2025-08-13T20:22:00Z">
              <w:r>
                <w:rPr>
                  <w:rFonts w:cs="Arial"/>
                  <w:color w:val="000000"/>
                  <w:szCs w:val="18"/>
                </w:rPr>
                <w:t>0.384</w:t>
              </w:r>
            </w:ins>
          </w:p>
        </w:tc>
      </w:tr>
      <w:tr w:rsidR="000C6962" w14:paraId="38DC0351" w14:textId="77777777" w:rsidTr="000C6962">
        <w:trPr>
          <w:jc w:val="center"/>
          <w:ins w:id="1482" w:author="Thorsten Hertel (KEYS)" w:date="2025-08-13T13:20:00Z"/>
        </w:trPr>
        <w:tc>
          <w:tcPr>
            <w:tcW w:w="1159" w:type="dxa"/>
          </w:tcPr>
          <w:p w14:paraId="31DD94C0" w14:textId="77777777" w:rsidR="000C6962" w:rsidRDefault="000C6962" w:rsidP="000C6962">
            <w:pPr>
              <w:pStyle w:val="TAC"/>
              <w:rPr>
                <w:ins w:id="1483" w:author="Thorsten Hertel (KEYS)" w:date="2025-08-13T13:20:00Z" w16du:dateUtc="2025-08-13T20:20:00Z"/>
                <w:rFonts w:eastAsia="MS Mincho"/>
                <w:lang w:val="en-US"/>
              </w:rPr>
            </w:pPr>
            <w:ins w:id="1484" w:author="Thorsten Hertel (KEYS)" w:date="2025-08-13T13:20:00Z" w16du:dateUtc="2025-08-13T20:20:00Z">
              <w:r>
                <w:rPr>
                  <w:rFonts w:eastAsia="MS Mincho"/>
                  <w:lang w:val="en-US"/>
                </w:rPr>
                <w:t>5</w:t>
              </w:r>
            </w:ins>
          </w:p>
        </w:tc>
        <w:tc>
          <w:tcPr>
            <w:tcW w:w="1401" w:type="dxa"/>
            <w:vAlign w:val="center"/>
          </w:tcPr>
          <w:p w14:paraId="1CA0670A" w14:textId="1DCDC707" w:rsidR="000C6962" w:rsidRDefault="000C6962" w:rsidP="000C6962">
            <w:pPr>
              <w:pStyle w:val="TAC"/>
              <w:rPr>
                <w:ins w:id="1485" w:author="Thorsten Hertel (KEYS)" w:date="2025-08-13T13:20:00Z" w16du:dateUtc="2025-08-13T20:20:00Z"/>
                <w:rFonts w:eastAsia="MS Mincho"/>
                <w:lang w:val="en-US"/>
              </w:rPr>
            </w:pPr>
            <w:ins w:id="1486" w:author="Thorsten Hertel (KEYS)" w:date="2025-08-13T13:22:00Z" w16du:dateUtc="2025-08-13T20:22:00Z">
              <w:r>
                <w:rPr>
                  <w:rFonts w:eastAsia="MS Mincho" w:cs="Arial"/>
                  <w:color w:val="000000"/>
                  <w:szCs w:val="18"/>
                </w:rPr>
                <w:t>0.770</w:t>
              </w:r>
            </w:ins>
          </w:p>
        </w:tc>
        <w:tc>
          <w:tcPr>
            <w:tcW w:w="1387" w:type="dxa"/>
            <w:vAlign w:val="center"/>
          </w:tcPr>
          <w:p w14:paraId="509DA394" w14:textId="7A59270A" w:rsidR="000C6962" w:rsidRDefault="000C6962" w:rsidP="000C6962">
            <w:pPr>
              <w:pStyle w:val="TAC"/>
              <w:rPr>
                <w:ins w:id="1487" w:author="Thorsten Hertel (KEYS)" w:date="2025-08-13T13:20:00Z" w16du:dateUtc="2025-08-13T20:20:00Z"/>
                <w:rFonts w:eastAsia="MS Mincho"/>
                <w:lang w:val="en-US"/>
              </w:rPr>
            </w:pPr>
            <w:ins w:id="1488" w:author="Thorsten Hertel (KEYS)" w:date="2025-08-13T13:22:00Z" w16du:dateUtc="2025-08-13T20:22:00Z">
              <w:r>
                <w:rPr>
                  <w:rFonts w:cs="Arial"/>
                  <w:color w:val="000000"/>
                  <w:szCs w:val="18"/>
                </w:rPr>
                <w:t>0.942</w:t>
              </w:r>
            </w:ins>
          </w:p>
        </w:tc>
        <w:tc>
          <w:tcPr>
            <w:tcW w:w="1455" w:type="dxa"/>
            <w:vAlign w:val="center"/>
          </w:tcPr>
          <w:p w14:paraId="4A994067" w14:textId="0F7A97E9" w:rsidR="000C6962" w:rsidRDefault="000C6962" w:rsidP="000C6962">
            <w:pPr>
              <w:pStyle w:val="TAC"/>
              <w:rPr>
                <w:ins w:id="1489" w:author="Thorsten Hertel (KEYS)" w:date="2025-08-13T13:20:00Z" w16du:dateUtc="2025-08-13T20:20:00Z"/>
                <w:rFonts w:eastAsia="MS Mincho"/>
                <w:lang w:val="en-US"/>
              </w:rPr>
            </w:pPr>
            <w:ins w:id="1490" w:author="Thorsten Hertel (KEYS)" w:date="2025-08-13T13:22:00Z" w16du:dateUtc="2025-08-13T20:22:00Z">
              <w:r>
                <w:rPr>
                  <w:rFonts w:eastAsia="MS Mincho" w:cs="Arial"/>
                  <w:color w:val="000000"/>
                  <w:szCs w:val="18"/>
                </w:rPr>
                <w:t>0.519</w:t>
              </w:r>
            </w:ins>
          </w:p>
        </w:tc>
        <w:tc>
          <w:tcPr>
            <w:tcW w:w="1387" w:type="dxa"/>
            <w:vAlign w:val="center"/>
          </w:tcPr>
          <w:p w14:paraId="74488EE0" w14:textId="6D228688" w:rsidR="000C6962" w:rsidRDefault="000C6962" w:rsidP="000C6962">
            <w:pPr>
              <w:pStyle w:val="TAC"/>
              <w:rPr>
                <w:ins w:id="1491" w:author="Thorsten Hertel (KEYS)" w:date="2025-08-13T13:20:00Z" w16du:dateUtc="2025-08-13T20:20:00Z"/>
                <w:rFonts w:eastAsia="MS Mincho"/>
                <w:lang w:val="en-US"/>
              </w:rPr>
            </w:pPr>
            <w:ins w:id="1492" w:author="Thorsten Hertel (KEYS)" w:date="2025-08-13T13:22:00Z" w16du:dateUtc="2025-08-13T20:22:00Z">
              <w:r>
                <w:rPr>
                  <w:rFonts w:cs="Arial"/>
                  <w:color w:val="000000"/>
                  <w:szCs w:val="18"/>
                </w:rPr>
                <w:t>0.635</w:t>
              </w:r>
            </w:ins>
          </w:p>
        </w:tc>
        <w:tc>
          <w:tcPr>
            <w:tcW w:w="1455" w:type="dxa"/>
            <w:vAlign w:val="center"/>
          </w:tcPr>
          <w:p w14:paraId="1E9E10F4" w14:textId="0DAE93B8" w:rsidR="000C6962" w:rsidRDefault="000C6962" w:rsidP="000C6962">
            <w:pPr>
              <w:pStyle w:val="TAC"/>
              <w:rPr>
                <w:ins w:id="1493" w:author="Thorsten Hertel (KEYS)" w:date="2025-08-13T13:20:00Z" w16du:dateUtc="2025-08-13T20:20:00Z"/>
                <w:rFonts w:eastAsia="MS Mincho"/>
                <w:lang w:val="en-US"/>
              </w:rPr>
            </w:pPr>
            <w:ins w:id="1494" w:author="Thorsten Hertel (KEYS)" w:date="2025-08-13T13:22:00Z" w16du:dateUtc="2025-08-13T20:22:00Z">
              <w:r>
                <w:rPr>
                  <w:rFonts w:eastAsia="MS Mincho" w:cs="Arial"/>
                  <w:color w:val="000000"/>
                  <w:szCs w:val="18"/>
                </w:rPr>
                <w:t>0.230</w:t>
              </w:r>
            </w:ins>
          </w:p>
        </w:tc>
        <w:tc>
          <w:tcPr>
            <w:tcW w:w="1387" w:type="dxa"/>
            <w:vAlign w:val="center"/>
          </w:tcPr>
          <w:p w14:paraId="30FD1192" w14:textId="7D65C55E" w:rsidR="000C6962" w:rsidRDefault="000C6962" w:rsidP="000C6962">
            <w:pPr>
              <w:pStyle w:val="TAC"/>
              <w:rPr>
                <w:ins w:id="1495" w:author="Thorsten Hertel (KEYS)" w:date="2025-08-13T13:20:00Z" w16du:dateUtc="2025-08-13T20:20:00Z"/>
                <w:rFonts w:eastAsia="MS Mincho"/>
                <w:lang w:val="en-US"/>
              </w:rPr>
            </w:pPr>
            <w:ins w:id="1496" w:author="Thorsten Hertel (KEYS)" w:date="2025-08-13T13:22:00Z" w16du:dateUtc="2025-08-13T20:22:00Z">
              <w:r>
                <w:rPr>
                  <w:rFonts w:cs="Arial"/>
                  <w:color w:val="000000"/>
                  <w:szCs w:val="18"/>
                </w:rPr>
                <w:t>0.346</w:t>
              </w:r>
            </w:ins>
          </w:p>
        </w:tc>
      </w:tr>
      <w:tr w:rsidR="000C6962" w14:paraId="72E3B27F" w14:textId="77777777" w:rsidTr="000C6962">
        <w:trPr>
          <w:jc w:val="center"/>
          <w:ins w:id="1497" w:author="Thorsten Hertel (KEYS)" w:date="2025-08-13T13:20:00Z"/>
        </w:trPr>
        <w:tc>
          <w:tcPr>
            <w:tcW w:w="1159" w:type="dxa"/>
          </w:tcPr>
          <w:p w14:paraId="176B6E26" w14:textId="77777777" w:rsidR="000C6962" w:rsidRDefault="000C6962" w:rsidP="000C6962">
            <w:pPr>
              <w:pStyle w:val="TAC"/>
              <w:rPr>
                <w:ins w:id="1498" w:author="Thorsten Hertel (KEYS)" w:date="2025-08-13T13:20:00Z" w16du:dateUtc="2025-08-13T20:20:00Z"/>
                <w:rFonts w:eastAsia="MS Mincho"/>
                <w:lang w:val="en-US"/>
              </w:rPr>
            </w:pPr>
            <w:ins w:id="1499" w:author="Thorsten Hertel (KEYS)" w:date="2025-08-13T13:20:00Z" w16du:dateUtc="2025-08-13T20:20:00Z">
              <w:r>
                <w:rPr>
                  <w:rFonts w:eastAsia="MS Mincho"/>
                  <w:lang w:val="en-US"/>
                </w:rPr>
                <w:t>6</w:t>
              </w:r>
            </w:ins>
          </w:p>
        </w:tc>
        <w:tc>
          <w:tcPr>
            <w:tcW w:w="1401" w:type="dxa"/>
            <w:vAlign w:val="center"/>
          </w:tcPr>
          <w:p w14:paraId="0F6D695F" w14:textId="0C17F33D" w:rsidR="000C6962" w:rsidRDefault="000C6962" w:rsidP="000C6962">
            <w:pPr>
              <w:pStyle w:val="TAC"/>
              <w:rPr>
                <w:ins w:id="1500" w:author="Thorsten Hertel (KEYS)" w:date="2025-08-13T13:20:00Z" w16du:dateUtc="2025-08-13T20:20:00Z"/>
                <w:rFonts w:eastAsia="MS Mincho"/>
                <w:lang w:val="en-US"/>
              </w:rPr>
            </w:pPr>
            <w:ins w:id="1501" w:author="Thorsten Hertel (KEYS)" w:date="2025-08-13T13:22:00Z" w16du:dateUtc="2025-08-13T20:22:00Z">
              <w:r>
                <w:rPr>
                  <w:rFonts w:eastAsia="MS Mincho" w:cs="Arial"/>
                  <w:color w:val="000000"/>
                  <w:szCs w:val="18"/>
                </w:rPr>
                <w:t>0.876</w:t>
              </w:r>
            </w:ins>
          </w:p>
        </w:tc>
        <w:tc>
          <w:tcPr>
            <w:tcW w:w="1387" w:type="dxa"/>
            <w:vAlign w:val="center"/>
          </w:tcPr>
          <w:p w14:paraId="73701283" w14:textId="0DDB1F2A" w:rsidR="000C6962" w:rsidRDefault="000C6962" w:rsidP="000C6962">
            <w:pPr>
              <w:pStyle w:val="TAC"/>
              <w:rPr>
                <w:ins w:id="1502" w:author="Thorsten Hertel (KEYS)" w:date="2025-08-13T13:20:00Z" w16du:dateUtc="2025-08-13T20:20:00Z"/>
                <w:rFonts w:eastAsia="MS Mincho"/>
                <w:lang w:val="en-US"/>
              </w:rPr>
            </w:pPr>
            <w:ins w:id="1503" w:author="Thorsten Hertel (KEYS)" w:date="2025-08-13T13:22:00Z" w16du:dateUtc="2025-08-13T20:22:00Z">
              <w:r>
                <w:rPr>
                  <w:rFonts w:cs="Arial"/>
                  <w:color w:val="000000"/>
                  <w:szCs w:val="18"/>
                </w:rPr>
                <w:t>1</w:t>
              </w:r>
            </w:ins>
          </w:p>
        </w:tc>
        <w:tc>
          <w:tcPr>
            <w:tcW w:w="1455" w:type="dxa"/>
            <w:vAlign w:val="center"/>
          </w:tcPr>
          <w:p w14:paraId="2D8323DA" w14:textId="0B07D718" w:rsidR="000C6962" w:rsidRDefault="000C6962" w:rsidP="000C6962">
            <w:pPr>
              <w:pStyle w:val="TAC"/>
              <w:rPr>
                <w:ins w:id="1504" w:author="Thorsten Hertel (KEYS)" w:date="2025-08-13T13:20:00Z" w16du:dateUtc="2025-08-13T20:20:00Z"/>
                <w:rFonts w:eastAsia="MS Mincho"/>
                <w:lang w:val="en-US"/>
              </w:rPr>
            </w:pPr>
            <w:ins w:id="1505" w:author="Thorsten Hertel (KEYS)" w:date="2025-08-13T13:22:00Z" w16du:dateUtc="2025-08-13T20:22:00Z">
              <w:r>
                <w:rPr>
                  <w:rFonts w:eastAsia="MS Mincho" w:cs="Arial"/>
                  <w:color w:val="000000"/>
                  <w:szCs w:val="18"/>
                </w:rPr>
                <w:t>0.728</w:t>
              </w:r>
            </w:ins>
          </w:p>
        </w:tc>
        <w:tc>
          <w:tcPr>
            <w:tcW w:w="1387" w:type="dxa"/>
            <w:vAlign w:val="center"/>
          </w:tcPr>
          <w:p w14:paraId="1B032A34" w14:textId="46D35E34" w:rsidR="000C6962" w:rsidRDefault="000C6962" w:rsidP="000C6962">
            <w:pPr>
              <w:pStyle w:val="TAC"/>
              <w:rPr>
                <w:ins w:id="1506" w:author="Thorsten Hertel (KEYS)" w:date="2025-08-13T13:20:00Z" w16du:dateUtc="2025-08-13T20:20:00Z"/>
                <w:rFonts w:eastAsia="MS Mincho"/>
                <w:lang w:val="en-US"/>
              </w:rPr>
            </w:pPr>
            <w:ins w:id="1507" w:author="Thorsten Hertel (KEYS)" w:date="2025-08-13T13:22:00Z" w16du:dateUtc="2025-08-13T20:22:00Z">
              <w:r>
                <w:rPr>
                  <w:rFonts w:cs="Arial"/>
                  <w:color w:val="000000"/>
                  <w:szCs w:val="18"/>
                </w:rPr>
                <w:t>0.890</w:t>
              </w:r>
            </w:ins>
          </w:p>
        </w:tc>
        <w:tc>
          <w:tcPr>
            <w:tcW w:w="1455" w:type="dxa"/>
            <w:vAlign w:val="center"/>
          </w:tcPr>
          <w:p w14:paraId="6376D5B8" w14:textId="4C4CDA40" w:rsidR="000C6962" w:rsidRDefault="000C6962" w:rsidP="000C6962">
            <w:pPr>
              <w:pStyle w:val="TAC"/>
              <w:rPr>
                <w:ins w:id="1508" w:author="Thorsten Hertel (KEYS)" w:date="2025-08-13T13:20:00Z" w16du:dateUtc="2025-08-13T20:20:00Z"/>
                <w:rFonts w:eastAsia="MS Mincho"/>
                <w:lang w:val="en-US"/>
              </w:rPr>
            </w:pPr>
            <w:ins w:id="1509" w:author="Thorsten Hertel (KEYS)" w:date="2025-08-13T13:22:00Z" w16du:dateUtc="2025-08-13T20:22:00Z">
              <w:r>
                <w:rPr>
                  <w:rFonts w:eastAsia="MS Mincho" w:cs="Arial"/>
                  <w:color w:val="000000"/>
                  <w:szCs w:val="18"/>
                </w:rPr>
                <w:t>0.616</w:t>
              </w:r>
            </w:ins>
          </w:p>
        </w:tc>
        <w:tc>
          <w:tcPr>
            <w:tcW w:w="1387" w:type="dxa"/>
            <w:vAlign w:val="center"/>
          </w:tcPr>
          <w:p w14:paraId="60F1E2F6" w14:textId="3B5DB73F" w:rsidR="000C6962" w:rsidRDefault="000C6962" w:rsidP="000C6962">
            <w:pPr>
              <w:pStyle w:val="TAC"/>
              <w:rPr>
                <w:ins w:id="1510" w:author="Thorsten Hertel (KEYS)" w:date="2025-08-13T13:20:00Z" w16du:dateUtc="2025-08-13T20:20:00Z"/>
                <w:rFonts w:eastAsia="MS Mincho"/>
                <w:lang w:val="en-US"/>
              </w:rPr>
            </w:pPr>
            <w:ins w:id="1511" w:author="Thorsten Hertel (KEYS)" w:date="2025-08-13T13:22:00Z" w16du:dateUtc="2025-08-13T20:22:00Z">
              <w:r>
                <w:rPr>
                  <w:rFonts w:cs="Arial"/>
                  <w:color w:val="000000"/>
                  <w:szCs w:val="18"/>
                </w:rPr>
                <w:t>0.752</w:t>
              </w:r>
            </w:ins>
          </w:p>
        </w:tc>
      </w:tr>
      <w:tr w:rsidR="000C6962" w14:paraId="749E004F" w14:textId="77777777" w:rsidTr="000C6962">
        <w:trPr>
          <w:jc w:val="center"/>
          <w:ins w:id="1512" w:author="Thorsten Hertel (KEYS)" w:date="2025-08-13T13:20:00Z"/>
        </w:trPr>
        <w:tc>
          <w:tcPr>
            <w:tcW w:w="1159" w:type="dxa"/>
          </w:tcPr>
          <w:p w14:paraId="2F37B73A" w14:textId="77777777" w:rsidR="000C6962" w:rsidRDefault="000C6962" w:rsidP="000C6962">
            <w:pPr>
              <w:pStyle w:val="TAC"/>
              <w:rPr>
                <w:ins w:id="1513" w:author="Thorsten Hertel (KEYS)" w:date="2025-08-13T13:20:00Z" w16du:dateUtc="2025-08-13T20:20:00Z"/>
                <w:rFonts w:eastAsia="MS Mincho"/>
                <w:lang w:val="en-US"/>
              </w:rPr>
            </w:pPr>
            <w:ins w:id="1514" w:author="Thorsten Hertel (KEYS)" w:date="2025-08-13T13:20:00Z" w16du:dateUtc="2025-08-13T20:20:00Z">
              <w:r>
                <w:rPr>
                  <w:rFonts w:eastAsia="MS Mincho"/>
                  <w:lang w:val="en-US"/>
                </w:rPr>
                <w:t>7</w:t>
              </w:r>
            </w:ins>
          </w:p>
        </w:tc>
        <w:tc>
          <w:tcPr>
            <w:tcW w:w="1401" w:type="dxa"/>
            <w:vAlign w:val="center"/>
          </w:tcPr>
          <w:p w14:paraId="077CF19C" w14:textId="14E7D986" w:rsidR="000C6962" w:rsidRDefault="000C6962" w:rsidP="000C6962">
            <w:pPr>
              <w:pStyle w:val="TAC"/>
              <w:rPr>
                <w:ins w:id="1515" w:author="Thorsten Hertel (KEYS)" w:date="2025-08-13T13:20:00Z" w16du:dateUtc="2025-08-13T20:20:00Z"/>
                <w:rFonts w:eastAsia="MS Mincho"/>
                <w:lang w:val="en-US"/>
              </w:rPr>
            </w:pPr>
            <w:ins w:id="1516" w:author="Thorsten Hertel (KEYS)" w:date="2025-08-13T13:22:00Z" w16du:dateUtc="2025-08-13T20:22:00Z">
              <w:r>
                <w:rPr>
                  <w:rFonts w:eastAsia="MS Mincho" w:cs="Arial"/>
                  <w:color w:val="000000"/>
                  <w:szCs w:val="18"/>
                </w:rPr>
                <w:t>0.884</w:t>
              </w:r>
            </w:ins>
          </w:p>
        </w:tc>
        <w:tc>
          <w:tcPr>
            <w:tcW w:w="1387" w:type="dxa"/>
            <w:vAlign w:val="center"/>
          </w:tcPr>
          <w:p w14:paraId="5F4D905D" w14:textId="1D90A999" w:rsidR="000C6962" w:rsidRDefault="000C6962" w:rsidP="000C6962">
            <w:pPr>
              <w:pStyle w:val="TAC"/>
              <w:rPr>
                <w:ins w:id="1517" w:author="Thorsten Hertel (KEYS)" w:date="2025-08-13T13:20:00Z" w16du:dateUtc="2025-08-13T20:20:00Z"/>
                <w:rFonts w:eastAsia="MS Mincho"/>
                <w:lang w:val="en-US"/>
              </w:rPr>
            </w:pPr>
            <w:ins w:id="1518" w:author="Thorsten Hertel (KEYS)" w:date="2025-08-13T13:22:00Z" w16du:dateUtc="2025-08-13T20:22:00Z">
              <w:r>
                <w:rPr>
                  <w:rFonts w:cs="Arial"/>
                  <w:color w:val="000000"/>
                  <w:szCs w:val="18"/>
                </w:rPr>
                <w:t>1</w:t>
              </w:r>
            </w:ins>
          </w:p>
        </w:tc>
        <w:tc>
          <w:tcPr>
            <w:tcW w:w="1455" w:type="dxa"/>
            <w:vAlign w:val="center"/>
          </w:tcPr>
          <w:p w14:paraId="3DA81D72" w14:textId="5AE72321" w:rsidR="000C6962" w:rsidRDefault="000C6962" w:rsidP="000C6962">
            <w:pPr>
              <w:pStyle w:val="TAC"/>
              <w:rPr>
                <w:ins w:id="1519" w:author="Thorsten Hertel (KEYS)" w:date="2025-08-13T13:20:00Z" w16du:dateUtc="2025-08-13T20:20:00Z"/>
                <w:rFonts w:eastAsia="MS Mincho"/>
                <w:lang w:val="en-US"/>
              </w:rPr>
            </w:pPr>
            <w:ins w:id="1520" w:author="Thorsten Hertel (KEYS)" w:date="2025-08-13T13:22:00Z" w16du:dateUtc="2025-08-13T20:22:00Z">
              <w:r>
                <w:rPr>
                  <w:rFonts w:eastAsia="MS Mincho" w:cs="Arial"/>
                  <w:color w:val="000000"/>
                  <w:szCs w:val="18"/>
                </w:rPr>
                <w:t>0.856</w:t>
              </w:r>
            </w:ins>
          </w:p>
        </w:tc>
        <w:tc>
          <w:tcPr>
            <w:tcW w:w="1387" w:type="dxa"/>
            <w:vAlign w:val="center"/>
          </w:tcPr>
          <w:p w14:paraId="757E7A33" w14:textId="703B8F0A" w:rsidR="000C6962" w:rsidRDefault="000C6962" w:rsidP="000C6962">
            <w:pPr>
              <w:pStyle w:val="TAC"/>
              <w:rPr>
                <w:ins w:id="1521" w:author="Thorsten Hertel (KEYS)" w:date="2025-08-13T13:20:00Z" w16du:dateUtc="2025-08-13T20:20:00Z"/>
                <w:rFonts w:eastAsia="MS Mincho"/>
                <w:lang w:val="en-US"/>
              </w:rPr>
            </w:pPr>
            <w:ins w:id="1522" w:author="Thorsten Hertel (KEYS)" w:date="2025-08-13T13:22:00Z" w16du:dateUtc="2025-08-13T20:22:00Z">
              <w:r>
                <w:rPr>
                  <w:rFonts w:cs="Arial"/>
                  <w:color w:val="000000"/>
                  <w:szCs w:val="18"/>
                </w:rPr>
                <w:t>1</w:t>
              </w:r>
            </w:ins>
          </w:p>
        </w:tc>
        <w:tc>
          <w:tcPr>
            <w:tcW w:w="1455" w:type="dxa"/>
            <w:vAlign w:val="center"/>
          </w:tcPr>
          <w:p w14:paraId="1022E3ED" w14:textId="5B263594" w:rsidR="000C6962" w:rsidRDefault="000C6962" w:rsidP="000C6962">
            <w:pPr>
              <w:pStyle w:val="TAC"/>
              <w:rPr>
                <w:ins w:id="1523" w:author="Thorsten Hertel (KEYS)" w:date="2025-08-13T13:20:00Z" w16du:dateUtc="2025-08-13T20:20:00Z"/>
                <w:rFonts w:eastAsia="MS Mincho"/>
                <w:lang w:val="en-US"/>
              </w:rPr>
            </w:pPr>
            <w:ins w:id="1524" w:author="Thorsten Hertel (KEYS)" w:date="2025-08-13T13:22:00Z" w16du:dateUtc="2025-08-13T20:22:00Z">
              <w:r>
                <w:rPr>
                  <w:rFonts w:eastAsia="MS Mincho" w:cs="Arial"/>
                  <w:color w:val="000000"/>
                  <w:szCs w:val="18"/>
                </w:rPr>
                <w:t>0.849</w:t>
              </w:r>
            </w:ins>
          </w:p>
        </w:tc>
        <w:tc>
          <w:tcPr>
            <w:tcW w:w="1387" w:type="dxa"/>
            <w:vAlign w:val="center"/>
          </w:tcPr>
          <w:p w14:paraId="258EB611" w14:textId="63E25AA9" w:rsidR="000C6962" w:rsidRDefault="000C6962" w:rsidP="000C6962">
            <w:pPr>
              <w:pStyle w:val="TAC"/>
              <w:rPr>
                <w:ins w:id="1525" w:author="Thorsten Hertel (KEYS)" w:date="2025-08-13T13:20:00Z" w16du:dateUtc="2025-08-13T20:20:00Z"/>
                <w:rFonts w:eastAsia="MS Mincho"/>
                <w:lang w:val="en-US"/>
              </w:rPr>
            </w:pPr>
            <w:ins w:id="1526" w:author="Thorsten Hertel (KEYS)" w:date="2025-08-13T13:22:00Z" w16du:dateUtc="2025-08-13T20:22:00Z">
              <w:r>
                <w:rPr>
                  <w:rFonts w:cs="Arial"/>
                  <w:color w:val="000000"/>
                  <w:szCs w:val="18"/>
                </w:rPr>
                <w:t>1</w:t>
              </w:r>
            </w:ins>
          </w:p>
        </w:tc>
      </w:tr>
    </w:tbl>
    <w:p w14:paraId="5422F394" w14:textId="77777777" w:rsidR="001C7102" w:rsidRDefault="001C7102">
      <w:pPr>
        <w:rPr>
          <w:ins w:id="1527" w:author="Thorsten Hertel (KEYS)" w:date="2025-07-16T11:31:00Z"/>
          <w:szCs w:val="24"/>
          <w:lang w:eastAsia="zh-CN"/>
        </w:rPr>
      </w:pPr>
    </w:p>
    <w:p w14:paraId="1AB24191" w14:textId="290C27A1" w:rsidR="005B7A5A" w:rsidRDefault="00A33B98">
      <w:pPr>
        <w:pStyle w:val="Heading3"/>
        <w:rPr>
          <w:ins w:id="1528" w:author="Thorsten Hertel (KEYS)" w:date="2025-07-16T11:31:00Z"/>
        </w:rPr>
      </w:pPr>
      <w:bookmarkStart w:id="1529" w:name="_Toc155371710"/>
      <w:bookmarkStart w:id="1530" w:name="_Toc176785834"/>
      <w:bookmarkStart w:id="1531" w:name="_Toc97807453"/>
      <w:bookmarkStart w:id="1532" w:name="_Toc114141565"/>
      <w:bookmarkStart w:id="1533" w:name="_Toc138765504"/>
      <w:bookmarkStart w:id="1534" w:name="_Toc124152191"/>
      <w:bookmarkStart w:id="1535" w:name="_Toc145425912"/>
      <w:bookmarkStart w:id="1536" w:name="_Toc169786412"/>
      <w:bookmarkStart w:id="1537" w:name="_Toc106185676"/>
      <w:bookmarkStart w:id="1538" w:name="_Toc121935173"/>
      <w:bookmarkStart w:id="1539" w:name="_Toc137479635"/>
      <w:bookmarkStart w:id="1540" w:name="_Toc161649087"/>
      <w:bookmarkStart w:id="1541" w:name="_Toc161652009"/>
      <w:bookmarkStart w:id="1542" w:name="_Toc187257266"/>
      <w:ins w:id="1543" w:author="Thorsten Hertel (KEYS)" w:date="2025-07-16T11:47:00Z">
        <w:r>
          <w:t>8.3</w:t>
        </w:r>
      </w:ins>
      <w:ins w:id="1544" w:author="Thorsten Hertel (KEYS)" w:date="2025-07-16T11:31:00Z">
        <w:r>
          <w:t>.</w:t>
        </w:r>
      </w:ins>
      <w:ins w:id="1545" w:author="Xuan Yi" w:date="2025-07-17T10:35:00Z">
        <w:r>
          <w:rPr>
            <w:rFonts w:hint="eastAsia"/>
            <w:lang w:eastAsia="zh-CN"/>
          </w:rPr>
          <w:t>6</w:t>
        </w:r>
      </w:ins>
      <w:ins w:id="1546" w:author="Thorsten Hertel (KEYS)" w:date="2025-07-16T11:31:00Z">
        <w:r>
          <w:tab/>
          <w:t>Pass/Fail Criteria of Cross-polarization</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ins>
    </w:p>
    <w:p w14:paraId="1AB24192" w14:textId="77777777" w:rsidR="005B7A5A" w:rsidRDefault="00A33B98">
      <w:pPr>
        <w:rPr>
          <w:ins w:id="1547" w:author="Thorsten Hertel (KEYS)" w:date="2025-07-16T11:31:00Z"/>
        </w:rPr>
      </w:pPr>
      <w:ins w:id="1548" w:author="Thorsten Hertel (KEYS)" w:date="2025-07-16T11:31:00Z">
        <w:r>
          <w:t>This clause defines the pass/fail criteria of cross-polarization</w:t>
        </w:r>
      </w:ins>
      <w:ins w:id="1549" w:author="Thorsten Hertel (KEYS)" w:date="2025-07-16T11:49:00Z">
        <w:r>
          <w:t>.</w:t>
        </w:r>
      </w:ins>
      <w:ins w:id="1550" w:author="Thorsten Hertel (KEYS)" w:date="2025-07-16T11:31:00Z">
        <w:r>
          <w:t xml:space="preserve"> </w:t>
        </w:r>
      </w:ins>
    </w:p>
    <w:p w14:paraId="1AB24193" w14:textId="77777777" w:rsidR="005B7A5A" w:rsidRDefault="00A33B98">
      <w:pPr>
        <w:rPr>
          <w:ins w:id="1551" w:author="Thorsten Hertel (KEYS)" w:date="2025-07-16T11:31:00Z"/>
        </w:rPr>
      </w:pPr>
      <w:ins w:id="1552" w:author="Thorsten Hertel (KEYS)" w:date="2025-07-16T11:31:00Z">
        <w:r>
          <w:t xml:space="preserve">The cross-polarization </w:t>
        </w:r>
        <w:r>
          <w:rPr>
            <w:szCs w:val="24"/>
            <w:lang w:eastAsia="zh-CN"/>
          </w:rPr>
          <w:t xml:space="preserve">ratio pass/fail limit is specified as </w:t>
        </w:r>
        <w:r>
          <w:rPr>
            <w:rFonts w:hint="eastAsia"/>
            <w:szCs w:val="24"/>
            <w:lang w:eastAsia="zh-CN"/>
          </w:rPr>
          <w:t>±</w:t>
        </w:r>
      </w:ins>
      <w:ins w:id="1553" w:author="Thorsten Hertel (KEYS)" w:date="2025-07-16T11:46:00Z">
        <w:r>
          <w:rPr>
            <w:szCs w:val="24"/>
            <w:lang w:eastAsia="zh-CN"/>
          </w:rPr>
          <w:t>2</w:t>
        </w:r>
      </w:ins>
      <w:ins w:id="1554" w:author="Thorsten Hertel (KEYS)" w:date="2025-07-16T11:31:00Z">
        <w:r>
          <w:rPr>
            <w:szCs w:val="24"/>
            <w:lang w:eastAsia="zh-CN"/>
          </w:rPr>
          <w:t>dB.</w:t>
        </w:r>
      </w:ins>
    </w:p>
    <w:p w14:paraId="1AB24197" w14:textId="77777777" w:rsidR="005B7A5A" w:rsidRDefault="00A33B98">
      <w:pPr>
        <w:rPr>
          <w:rFonts w:ascii="Arial" w:hAnsi="Arial" w:cs="Arial"/>
          <w:color w:val="FF0000"/>
          <w:sz w:val="32"/>
        </w:rPr>
      </w:pPr>
      <w:bookmarkStart w:id="1555" w:name="_Toc47103334"/>
      <w:bookmarkStart w:id="1556" w:name="_Toc180424259"/>
      <w:r>
        <w:rPr>
          <w:rFonts w:ascii="Arial" w:hAnsi="Arial" w:cs="Arial"/>
          <w:color w:val="FF0000"/>
          <w:sz w:val="32"/>
        </w:rPr>
        <w:t>&lt;&lt;&lt; Skip Unchanged Sections &gt;&gt;&gt;</w:t>
      </w:r>
    </w:p>
    <w:p w14:paraId="1AB24198" w14:textId="77777777" w:rsidR="005B7A5A" w:rsidRDefault="00A33B98">
      <w:pPr>
        <w:pStyle w:val="Heading9"/>
        <w:rPr>
          <w:rFonts w:eastAsia="SimSun"/>
        </w:rPr>
      </w:pPr>
      <w:r>
        <w:rPr>
          <w:rFonts w:eastAsia="SimSun"/>
        </w:rPr>
        <w:t xml:space="preserve">Annex </w:t>
      </w:r>
      <w:r>
        <w:rPr>
          <w:rFonts w:eastAsia="SimSun" w:hint="eastAsia"/>
          <w:lang w:eastAsia="zh-CN"/>
        </w:rPr>
        <w:t>C</w:t>
      </w:r>
      <w:r>
        <w:rPr>
          <w:rFonts w:eastAsia="SimSun"/>
        </w:rPr>
        <w:t>:</w:t>
      </w:r>
      <w:r>
        <w:rPr>
          <w:rFonts w:eastAsia="SimSun"/>
        </w:rPr>
        <w:br/>
      </w:r>
      <w:bookmarkStart w:id="1557" w:name="_Hlk72747197"/>
      <w:bookmarkEnd w:id="1555"/>
      <w:r>
        <w:rPr>
          <w:rFonts w:eastAsia="SimSun" w:hint="eastAsia"/>
          <w:lang w:eastAsia="zh-CN"/>
        </w:rPr>
        <w:t>M</w:t>
      </w:r>
      <w:r>
        <w:rPr>
          <w:rFonts w:eastAsia="SimSun"/>
        </w:rPr>
        <w:t>easurement uncertainty</w:t>
      </w:r>
      <w:bookmarkEnd w:id="1556"/>
      <w:bookmarkEnd w:id="1557"/>
    </w:p>
    <w:p w14:paraId="1AB24199" w14:textId="77777777" w:rsidR="005B7A5A" w:rsidRDefault="00A33B98">
      <w:pPr>
        <w:pStyle w:val="Guidance"/>
        <w:rPr>
          <w:lang w:eastAsia="zh-CN"/>
        </w:rPr>
      </w:pPr>
      <w:r>
        <w:t xml:space="preserve">&lt;Editor’s note: </w:t>
      </w:r>
      <w:r>
        <w:rPr>
          <w:lang w:eastAsia="zh-CN"/>
        </w:rPr>
        <w:t>This Annex can be modified by RAN5 outcome</w:t>
      </w:r>
      <w:r>
        <w:rPr>
          <w:rFonts w:hint="eastAsia"/>
          <w:lang w:eastAsia="zh-CN"/>
        </w:rPr>
        <w:t xml:space="preserve">. </w:t>
      </w:r>
      <w:r>
        <w:t>&gt;</w:t>
      </w:r>
    </w:p>
    <w:p w14:paraId="1AB2419A" w14:textId="77777777" w:rsidR="005B7A5A" w:rsidRDefault="00A33B98">
      <w:pPr>
        <w:pStyle w:val="Heading1"/>
        <w:rPr>
          <w:lang w:eastAsia="zh-CN"/>
        </w:rPr>
      </w:pPr>
      <w:bookmarkStart w:id="1558" w:name="_Toc97741387"/>
      <w:bookmarkStart w:id="1559" w:name="_Toc180424260"/>
      <w:r>
        <w:rPr>
          <w:rFonts w:hint="eastAsia"/>
          <w:lang w:eastAsia="zh-CN"/>
        </w:rPr>
        <w:t>C</w:t>
      </w:r>
      <w:r>
        <w:rPr>
          <w:lang w:eastAsia="zh-CN"/>
        </w:rPr>
        <w:t>.1</w:t>
      </w:r>
      <w:r>
        <w:rPr>
          <w:lang w:eastAsia="zh-CN"/>
        </w:rPr>
        <w:tab/>
      </w:r>
      <w:bookmarkEnd w:id="1558"/>
      <w:ins w:id="1560" w:author="Thorsten Hertel (KEYS)" w:date="2025-07-16T11:01:00Z">
        <w:r>
          <w:rPr>
            <w:lang w:eastAsia="zh-CN"/>
          </w:rPr>
          <w:t xml:space="preserve">Preliminary </w:t>
        </w:r>
      </w:ins>
      <w:r>
        <w:rPr>
          <w:rFonts w:hint="eastAsia"/>
          <w:lang w:eastAsia="zh-CN"/>
        </w:rPr>
        <w:t>MU</w:t>
      </w:r>
      <w:r>
        <w:rPr>
          <w:lang w:eastAsia="zh-CN"/>
        </w:rPr>
        <w:t xml:space="preserve"> assessment for MPAC</w:t>
      </w:r>
      <w:bookmarkEnd w:id="1559"/>
    </w:p>
    <w:p w14:paraId="1AB2419B" w14:textId="77777777" w:rsidR="005B7A5A" w:rsidRDefault="00A33B98">
      <w:pPr>
        <w:pStyle w:val="Guidance"/>
        <w:rPr>
          <w:ins w:id="1561" w:author="Thorsten Hertel (KEYS)" w:date="2025-07-16T11:04:00Z"/>
        </w:rPr>
      </w:pPr>
      <w:del w:id="1562" w:author="Xuan Yi" w:date="2025-07-18T17:11:00Z">
        <w:r>
          <w:delText xml:space="preserve">&lt;Editor’s note: </w:delText>
        </w:r>
        <w:r>
          <w:rPr>
            <w:rFonts w:hint="eastAsia"/>
            <w:lang w:eastAsia="zh-CN"/>
          </w:rPr>
          <w:delText>includes</w:delText>
        </w:r>
        <w:r>
          <w:delText xml:space="preserve"> </w:delText>
        </w:r>
        <w:r>
          <w:rPr>
            <w:rFonts w:hint="eastAsia"/>
            <w:lang w:eastAsia="zh-CN"/>
          </w:rPr>
          <w:delText>p</w:delText>
        </w:r>
        <w:r>
          <w:delText>reliminary measurement uncertainty budget f</w:delText>
        </w:r>
        <w:r>
          <w:rPr>
            <w:rFonts w:hint="eastAsia"/>
            <w:lang w:eastAsia="zh-CN"/>
          </w:rPr>
          <w:delText xml:space="preserve">or the MPAC system. </w:delText>
        </w:r>
        <w:r>
          <w:delText>&gt;</w:delText>
        </w:r>
      </w:del>
    </w:p>
    <w:p w14:paraId="1AB2419C" w14:textId="77777777" w:rsidR="005B7A5A" w:rsidRDefault="00A33B98">
      <w:pPr>
        <w:rPr>
          <w:ins w:id="1563" w:author="Thorsten Hertel (KEYS)" w:date="2025-07-16T11:04:00Z"/>
        </w:rPr>
      </w:pPr>
      <w:ins w:id="1564" w:author="Thorsten Hertel (KEYS)" w:date="2025-07-16T11:04:00Z">
        <w:r>
          <w:t>This clause defines the preliminary measurement uncertainty (MU) budget</w:t>
        </w:r>
      </w:ins>
      <w:ins w:id="1565" w:author="Thorsten Hertel (KEYS)" w:date="2025-07-16T11:05:00Z">
        <w:r>
          <w:t>, as shown in Table C-1,</w:t>
        </w:r>
      </w:ins>
      <w:ins w:id="1566" w:author="Thorsten Hertel (KEYS)" w:date="2025-07-16T11:04:00Z">
        <w:r>
          <w:t xml:space="preserve"> for FR1 MPAC system</w:t>
        </w:r>
      </w:ins>
      <w:ins w:id="1567" w:author="Thorsten Hertel (KEYS)" w:date="2025-07-16T11:05:00Z">
        <w:r>
          <w:t>s supporting Dynamic MIMO OTA test cases</w:t>
        </w:r>
      </w:ins>
      <w:ins w:id="1568" w:author="Thorsten Hertel (KEYS)" w:date="2025-07-16T11:04:00Z">
        <w:r>
          <w:t>.</w:t>
        </w:r>
      </w:ins>
    </w:p>
    <w:p w14:paraId="1AB2419D" w14:textId="77777777" w:rsidR="005B7A5A" w:rsidRDefault="00A33B98">
      <w:pPr>
        <w:pStyle w:val="TH"/>
        <w:rPr>
          <w:ins w:id="1569" w:author="Thorsten Hertel (KEYS)" w:date="2025-07-16T11:02:00Z"/>
        </w:rPr>
      </w:pPr>
      <w:ins w:id="1570" w:author="Thorsten Hertel (KEYS)" w:date="2025-07-16T11:03:00Z">
        <w:r>
          <w:t>Table C-1</w:t>
        </w:r>
      </w:ins>
      <w:ins w:id="1571" w:author="Thorsten Hertel (KEYS)" w:date="2025-07-16T11:02:00Z">
        <w:r>
          <w:t>: Preliminary measurement uncertainty budget for FR1 MPAC system and Dynamic MIMO OTA</w:t>
        </w:r>
      </w:ins>
    </w:p>
    <w:tbl>
      <w:tblPr>
        <w:tblW w:w="9984" w:type="dxa"/>
        <w:tblLook w:val="04A0" w:firstRow="1" w:lastRow="0" w:firstColumn="1" w:lastColumn="0" w:noHBand="0" w:noVBand="1"/>
      </w:tblPr>
      <w:tblGrid>
        <w:gridCol w:w="526"/>
        <w:gridCol w:w="1803"/>
        <w:gridCol w:w="1529"/>
        <w:gridCol w:w="1836"/>
        <w:gridCol w:w="1226"/>
        <w:gridCol w:w="1477"/>
        <w:gridCol w:w="1587"/>
      </w:tblGrid>
      <w:tr w:rsidR="005B7A5A" w14:paraId="1AB241A5" w14:textId="77777777">
        <w:trPr>
          <w:trHeight w:val="20"/>
          <w:ins w:id="1572" w:author="Thorsten Hertel (KEYS)" w:date="2025-07-16T11:02:00Z"/>
        </w:trPr>
        <w:tc>
          <w:tcPr>
            <w:tcW w:w="526" w:type="dxa"/>
            <w:tcBorders>
              <w:top w:val="single" w:sz="8" w:space="0" w:color="auto"/>
              <w:left w:val="single" w:sz="8" w:space="0" w:color="auto"/>
              <w:bottom w:val="single" w:sz="8" w:space="0" w:color="auto"/>
              <w:right w:val="single" w:sz="8" w:space="0" w:color="auto"/>
            </w:tcBorders>
            <w:vAlign w:val="center"/>
          </w:tcPr>
          <w:p w14:paraId="1AB2419E" w14:textId="77777777" w:rsidR="005B7A5A" w:rsidRDefault="00A33B98">
            <w:pPr>
              <w:pStyle w:val="TAH"/>
              <w:rPr>
                <w:ins w:id="1573" w:author="Thorsten Hertel (KEYS)" w:date="2025-07-16T11:02:00Z"/>
                <w:lang w:val="en-US"/>
              </w:rPr>
            </w:pPr>
            <w:ins w:id="1574" w:author="Thorsten Hertel (KEYS)" w:date="2025-07-16T11:02:00Z">
              <w:r>
                <w:rPr>
                  <w:lang w:eastAsia="en-GB"/>
                </w:rPr>
                <w:t>UID</w:t>
              </w:r>
            </w:ins>
          </w:p>
        </w:tc>
        <w:tc>
          <w:tcPr>
            <w:tcW w:w="1803" w:type="dxa"/>
            <w:tcBorders>
              <w:top w:val="single" w:sz="8" w:space="0" w:color="auto"/>
              <w:left w:val="nil"/>
              <w:bottom w:val="single" w:sz="8" w:space="0" w:color="auto"/>
              <w:right w:val="single" w:sz="8" w:space="0" w:color="auto"/>
            </w:tcBorders>
            <w:vAlign w:val="center"/>
          </w:tcPr>
          <w:p w14:paraId="1AB2419F" w14:textId="77777777" w:rsidR="005B7A5A" w:rsidRDefault="00A33B98">
            <w:pPr>
              <w:pStyle w:val="TAH"/>
              <w:rPr>
                <w:ins w:id="1575" w:author="Thorsten Hertel (KEYS)" w:date="2025-07-16T11:02:00Z"/>
                <w:lang w:val="en-US"/>
              </w:rPr>
            </w:pPr>
            <w:ins w:id="1576" w:author="Thorsten Hertel (KEYS)" w:date="2025-07-16T11:02:00Z">
              <w:r>
                <w:rPr>
                  <w:lang w:eastAsia="en-GB"/>
                </w:rPr>
                <w:t>Description of uncertainty contribution</w:t>
              </w:r>
            </w:ins>
          </w:p>
        </w:tc>
        <w:tc>
          <w:tcPr>
            <w:tcW w:w="1529" w:type="dxa"/>
            <w:tcBorders>
              <w:top w:val="single" w:sz="8" w:space="0" w:color="auto"/>
              <w:left w:val="nil"/>
              <w:bottom w:val="single" w:sz="8" w:space="0" w:color="auto"/>
              <w:right w:val="single" w:sz="8" w:space="0" w:color="auto"/>
            </w:tcBorders>
            <w:vAlign w:val="center"/>
          </w:tcPr>
          <w:p w14:paraId="1AB241A0" w14:textId="77777777" w:rsidR="005B7A5A" w:rsidRDefault="00A33B98">
            <w:pPr>
              <w:pStyle w:val="TAH"/>
              <w:rPr>
                <w:ins w:id="1577" w:author="Thorsten Hertel (KEYS)" w:date="2025-07-16T11:02:00Z"/>
                <w:lang w:val="en-US"/>
              </w:rPr>
            </w:pPr>
            <w:ins w:id="1578" w:author="Thorsten Hertel (KEYS)" w:date="2025-07-16T11:02:00Z">
              <w:r>
                <w:rPr>
                  <w:lang w:eastAsia="zh-CN"/>
                </w:rPr>
                <w:t>Example value (410 MHz &lt;f ≤ 3 GHz) [dB]</w:t>
              </w:r>
            </w:ins>
          </w:p>
        </w:tc>
        <w:tc>
          <w:tcPr>
            <w:tcW w:w="1836" w:type="dxa"/>
            <w:tcBorders>
              <w:top w:val="single" w:sz="8" w:space="0" w:color="auto"/>
              <w:left w:val="nil"/>
              <w:bottom w:val="single" w:sz="8" w:space="0" w:color="auto"/>
              <w:right w:val="single" w:sz="8" w:space="0" w:color="auto"/>
            </w:tcBorders>
            <w:vAlign w:val="center"/>
          </w:tcPr>
          <w:p w14:paraId="1AB241A1" w14:textId="77777777" w:rsidR="005B7A5A" w:rsidRDefault="00A33B98">
            <w:pPr>
              <w:pStyle w:val="TAH"/>
              <w:rPr>
                <w:ins w:id="1579" w:author="Thorsten Hertel (KEYS)" w:date="2025-07-16T11:02:00Z"/>
                <w:lang w:val="en-US"/>
              </w:rPr>
            </w:pPr>
            <w:ins w:id="1580" w:author="Thorsten Hertel (KEYS)" w:date="2025-07-16T11:02:00Z">
              <w:r>
                <w:rPr>
                  <w:lang w:eastAsia="zh-CN"/>
                </w:rPr>
                <w:t>Example value (3 GHz &lt; f ≤ 7.125GHz) [dB]</w:t>
              </w:r>
            </w:ins>
          </w:p>
        </w:tc>
        <w:tc>
          <w:tcPr>
            <w:tcW w:w="1226" w:type="dxa"/>
            <w:tcBorders>
              <w:top w:val="single" w:sz="8" w:space="0" w:color="auto"/>
              <w:left w:val="nil"/>
              <w:bottom w:val="single" w:sz="8" w:space="0" w:color="auto"/>
              <w:right w:val="single" w:sz="8" w:space="0" w:color="auto"/>
            </w:tcBorders>
            <w:vAlign w:val="center"/>
          </w:tcPr>
          <w:p w14:paraId="1AB241A2" w14:textId="77777777" w:rsidR="005B7A5A" w:rsidRDefault="00A33B98">
            <w:pPr>
              <w:pStyle w:val="TAH"/>
              <w:rPr>
                <w:ins w:id="1581" w:author="Thorsten Hertel (KEYS)" w:date="2025-07-16T11:02:00Z"/>
                <w:lang w:val="en-US"/>
              </w:rPr>
            </w:pPr>
            <w:ins w:id="1582" w:author="Thorsten Hertel (KEYS)" w:date="2025-07-16T11:02:00Z">
              <w:r>
                <w:rPr>
                  <w:lang w:eastAsia="en-GB"/>
                </w:rPr>
                <w:t>Distribution of the probability</w:t>
              </w:r>
            </w:ins>
          </w:p>
        </w:tc>
        <w:tc>
          <w:tcPr>
            <w:tcW w:w="1477" w:type="dxa"/>
            <w:tcBorders>
              <w:top w:val="single" w:sz="8" w:space="0" w:color="auto"/>
              <w:left w:val="nil"/>
              <w:bottom w:val="single" w:sz="8" w:space="0" w:color="auto"/>
              <w:right w:val="single" w:sz="8" w:space="0" w:color="auto"/>
            </w:tcBorders>
            <w:vAlign w:val="center"/>
          </w:tcPr>
          <w:p w14:paraId="1AB241A3" w14:textId="77777777" w:rsidR="005B7A5A" w:rsidRDefault="00A33B98">
            <w:pPr>
              <w:pStyle w:val="TAH"/>
              <w:rPr>
                <w:ins w:id="1583" w:author="Thorsten Hertel (KEYS)" w:date="2025-07-16T11:02:00Z"/>
                <w:lang w:val="en-US"/>
              </w:rPr>
            </w:pPr>
            <w:ins w:id="1584" w:author="Thorsten Hertel (KEYS)" w:date="2025-07-16T11:02:00Z">
              <w:r>
                <w:rPr>
                  <w:lang w:eastAsia="zh-CN"/>
                </w:rPr>
                <w:t>Std Uncertainty (410 MHz &lt; f ≤ 3 GHz) [dB]</w:t>
              </w:r>
            </w:ins>
          </w:p>
        </w:tc>
        <w:tc>
          <w:tcPr>
            <w:tcW w:w="1587" w:type="dxa"/>
            <w:tcBorders>
              <w:top w:val="single" w:sz="8" w:space="0" w:color="auto"/>
              <w:left w:val="nil"/>
              <w:bottom w:val="single" w:sz="8" w:space="0" w:color="auto"/>
              <w:right w:val="single" w:sz="8" w:space="0" w:color="auto"/>
            </w:tcBorders>
            <w:vAlign w:val="center"/>
          </w:tcPr>
          <w:p w14:paraId="1AB241A4" w14:textId="77777777" w:rsidR="005B7A5A" w:rsidRDefault="00A33B98">
            <w:pPr>
              <w:pStyle w:val="TAH"/>
              <w:rPr>
                <w:ins w:id="1585" w:author="Thorsten Hertel (KEYS)" w:date="2025-07-16T11:02:00Z"/>
                <w:lang w:val="en-US"/>
              </w:rPr>
            </w:pPr>
            <w:ins w:id="1586" w:author="Thorsten Hertel (KEYS)" w:date="2025-07-16T11:02:00Z">
              <w:r>
                <w:rPr>
                  <w:lang w:eastAsia="zh-CN"/>
                </w:rPr>
                <w:t>Std Uncertainty (3 GHz &lt; f ≤ 7.125GHz) [dB]</w:t>
              </w:r>
            </w:ins>
          </w:p>
        </w:tc>
      </w:tr>
      <w:tr w:rsidR="005B7A5A" w14:paraId="1AB241A8" w14:textId="77777777">
        <w:trPr>
          <w:trHeight w:val="20"/>
          <w:ins w:id="1587" w:author="Thorsten Hertel (KEYS)" w:date="2025-07-16T11:02:00Z"/>
        </w:trPr>
        <w:tc>
          <w:tcPr>
            <w:tcW w:w="8397" w:type="dxa"/>
            <w:gridSpan w:val="6"/>
            <w:tcBorders>
              <w:top w:val="single" w:sz="8" w:space="0" w:color="auto"/>
              <w:left w:val="single" w:sz="8" w:space="0" w:color="auto"/>
              <w:bottom w:val="single" w:sz="8" w:space="0" w:color="auto"/>
              <w:right w:val="nil"/>
            </w:tcBorders>
            <w:shd w:val="clear" w:color="000000" w:fill="D9D9D9"/>
            <w:vAlign w:val="center"/>
          </w:tcPr>
          <w:p w14:paraId="1AB241A6" w14:textId="77777777" w:rsidR="005B7A5A" w:rsidRDefault="00A33B98" w:rsidP="003C4D4F">
            <w:pPr>
              <w:spacing w:after="0"/>
              <w:rPr>
                <w:ins w:id="1588" w:author="Thorsten Hertel (KEYS)" w:date="2025-07-16T11:02:00Z"/>
                <w:rFonts w:ascii="Arial" w:hAnsi="Arial" w:cs="Arial"/>
                <w:b/>
                <w:bCs/>
                <w:color w:val="000000"/>
                <w:sz w:val="18"/>
                <w:szCs w:val="18"/>
                <w:lang w:val="en-US"/>
              </w:rPr>
            </w:pPr>
            <w:ins w:id="1589" w:author="Thorsten Hertel (KEYS)" w:date="2025-07-16T11:02:00Z">
              <w:r>
                <w:rPr>
                  <w:rFonts w:ascii="Arial" w:hAnsi="Arial" w:cs="Arial"/>
                  <w:b/>
                  <w:bCs/>
                  <w:sz w:val="18"/>
                  <w:szCs w:val="18"/>
                  <w:lang w:eastAsia="en-GB"/>
                </w:rPr>
                <w:t>Stage 2: DUT measurement</w:t>
              </w:r>
            </w:ins>
          </w:p>
        </w:tc>
        <w:tc>
          <w:tcPr>
            <w:tcW w:w="1587" w:type="dxa"/>
            <w:tcBorders>
              <w:top w:val="nil"/>
              <w:left w:val="nil"/>
              <w:bottom w:val="single" w:sz="8" w:space="0" w:color="auto"/>
              <w:right w:val="single" w:sz="8" w:space="0" w:color="auto"/>
            </w:tcBorders>
            <w:shd w:val="clear" w:color="000000" w:fill="D9D9D9"/>
            <w:vAlign w:val="center"/>
          </w:tcPr>
          <w:p w14:paraId="1AB241A7" w14:textId="77777777" w:rsidR="005B7A5A" w:rsidRDefault="00A33B98">
            <w:pPr>
              <w:spacing w:after="0"/>
              <w:jc w:val="center"/>
              <w:rPr>
                <w:ins w:id="1590" w:author="Thorsten Hertel (KEYS)" w:date="2025-07-16T11:02:00Z"/>
                <w:rFonts w:ascii="Arial" w:hAnsi="Arial" w:cs="Arial"/>
                <w:b/>
                <w:bCs/>
                <w:color w:val="000000"/>
                <w:sz w:val="18"/>
                <w:szCs w:val="18"/>
                <w:lang w:val="en-US"/>
              </w:rPr>
            </w:pPr>
            <w:ins w:id="1591" w:author="Thorsten Hertel (KEYS)" w:date="2025-07-16T11:02:00Z">
              <w:r>
                <w:rPr>
                  <w:rFonts w:ascii="Arial" w:hAnsi="Arial" w:cs="Arial"/>
                  <w:b/>
                  <w:bCs/>
                  <w:color w:val="000000"/>
                  <w:sz w:val="18"/>
                  <w:szCs w:val="18"/>
                  <w:lang w:eastAsia="en-GB"/>
                </w:rPr>
                <w:t> </w:t>
              </w:r>
            </w:ins>
          </w:p>
        </w:tc>
      </w:tr>
      <w:tr w:rsidR="005B7A5A" w14:paraId="1AB241B0" w14:textId="77777777">
        <w:trPr>
          <w:trHeight w:val="20"/>
          <w:ins w:id="1592"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1A9" w14:textId="77777777" w:rsidR="005B7A5A" w:rsidRDefault="00A33B98">
            <w:pPr>
              <w:spacing w:after="0"/>
              <w:jc w:val="right"/>
              <w:rPr>
                <w:ins w:id="1593" w:author="Thorsten Hertel (KEYS)" w:date="2025-07-16T11:02:00Z"/>
                <w:rFonts w:ascii="Arial" w:hAnsi="Arial" w:cs="Arial"/>
                <w:color w:val="000000"/>
                <w:sz w:val="18"/>
                <w:szCs w:val="18"/>
                <w:lang w:val="en-US"/>
              </w:rPr>
            </w:pPr>
            <w:ins w:id="1594" w:author="Thorsten Hertel (KEYS)" w:date="2025-07-16T11:02:00Z">
              <w:r>
                <w:rPr>
                  <w:rFonts w:ascii="Arial" w:hAnsi="Arial" w:cs="Arial"/>
                  <w:color w:val="000000"/>
                  <w:sz w:val="18"/>
                  <w:szCs w:val="18"/>
                  <w:lang w:eastAsia="en-GB"/>
                </w:rPr>
                <w:lastRenderedPageBreak/>
                <w:t>1</w:t>
              </w:r>
            </w:ins>
          </w:p>
        </w:tc>
        <w:tc>
          <w:tcPr>
            <w:tcW w:w="1803" w:type="dxa"/>
            <w:tcBorders>
              <w:top w:val="nil"/>
              <w:left w:val="nil"/>
              <w:bottom w:val="single" w:sz="8" w:space="0" w:color="auto"/>
              <w:right w:val="single" w:sz="8" w:space="0" w:color="auto"/>
            </w:tcBorders>
            <w:vAlign w:val="center"/>
          </w:tcPr>
          <w:p w14:paraId="1AB241AA" w14:textId="77777777" w:rsidR="005B7A5A" w:rsidRDefault="00A33B98">
            <w:pPr>
              <w:spacing w:after="0"/>
              <w:rPr>
                <w:ins w:id="1595" w:author="Thorsten Hertel (KEYS)" w:date="2025-07-16T11:02:00Z"/>
                <w:rFonts w:ascii="Arial" w:hAnsi="Arial" w:cs="Arial"/>
                <w:color w:val="000000"/>
                <w:sz w:val="18"/>
                <w:szCs w:val="18"/>
                <w:lang w:val="en-US"/>
              </w:rPr>
            </w:pPr>
            <w:ins w:id="1596" w:author="Thorsten Hertel (KEYS)" w:date="2025-07-16T11:02:00Z">
              <w:r>
                <w:rPr>
                  <w:rFonts w:ascii="Arial" w:hAnsi="Arial" w:cs="Arial"/>
                  <w:color w:val="000000"/>
                  <w:sz w:val="18"/>
                  <w:szCs w:val="18"/>
                  <w:lang w:eastAsia="ja-JP"/>
                </w:rPr>
                <w:t>Mismatch for measurement process</w:t>
              </w:r>
            </w:ins>
          </w:p>
        </w:tc>
        <w:tc>
          <w:tcPr>
            <w:tcW w:w="1529" w:type="dxa"/>
            <w:tcBorders>
              <w:top w:val="nil"/>
              <w:left w:val="nil"/>
              <w:bottom w:val="single" w:sz="8" w:space="0" w:color="auto"/>
              <w:right w:val="single" w:sz="8" w:space="0" w:color="auto"/>
            </w:tcBorders>
            <w:vAlign w:val="center"/>
          </w:tcPr>
          <w:p w14:paraId="1AB241AB" w14:textId="77777777" w:rsidR="005B7A5A" w:rsidRDefault="00A33B98">
            <w:pPr>
              <w:spacing w:after="0"/>
              <w:jc w:val="center"/>
              <w:rPr>
                <w:ins w:id="1597" w:author="Thorsten Hertel (KEYS)" w:date="2025-07-16T11:02:00Z"/>
                <w:rFonts w:ascii="Arial" w:hAnsi="Arial" w:cs="Arial"/>
                <w:color w:val="000000"/>
                <w:sz w:val="18"/>
                <w:szCs w:val="18"/>
                <w:lang w:val="en-US"/>
              </w:rPr>
            </w:pPr>
            <w:ins w:id="1598" w:author="Thorsten Hertel (KEYS)" w:date="2025-07-16T11:02:00Z">
              <w:r>
                <w:rPr>
                  <w:rFonts w:ascii="Arial" w:hAnsi="Arial" w:cs="Arial"/>
                  <w:color w:val="000000"/>
                  <w:sz w:val="18"/>
                  <w:szCs w:val="18"/>
                  <w:lang w:eastAsia="zh-CN"/>
                </w:rPr>
                <w:t>0</w:t>
              </w:r>
            </w:ins>
          </w:p>
        </w:tc>
        <w:tc>
          <w:tcPr>
            <w:tcW w:w="1836" w:type="dxa"/>
            <w:tcBorders>
              <w:top w:val="nil"/>
              <w:left w:val="nil"/>
              <w:bottom w:val="single" w:sz="8" w:space="0" w:color="auto"/>
              <w:right w:val="single" w:sz="8" w:space="0" w:color="auto"/>
            </w:tcBorders>
            <w:vAlign w:val="center"/>
          </w:tcPr>
          <w:p w14:paraId="1AB241AC" w14:textId="77777777" w:rsidR="005B7A5A" w:rsidRDefault="00A33B98">
            <w:pPr>
              <w:spacing w:after="0"/>
              <w:jc w:val="center"/>
              <w:rPr>
                <w:ins w:id="1599" w:author="Thorsten Hertel (KEYS)" w:date="2025-07-16T11:02:00Z"/>
                <w:rFonts w:ascii="Arial" w:hAnsi="Arial" w:cs="Arial"/>
                <w:color w:val="000000"/>
                <w:sz w:val="18"/>
                <w:szCs w:val="18"/>
                <w:lang w:val="en-US"/>
              </w:rPr>
            </w:pPr>
            <w:ins w:id="1600" w:author="Thorsten Hertel (KEYS)" w:date="2025-07-16T11:02:00Z">
              <w:r>
                <w:rPr>
                  <w:rFonts w:ascii="Arial" w:hAnsi="Arial" w:cs="Arial"/>
                  <w:color w:val="000000"/>
                  <w:sz w:val="18"/>
                  <w:szCs w:val="18"/>
                  <w:lang w:eastAsia="zh-CN"/>
                </w:rPr>
                <w:t>0</w:t>
              </w:r>
            </w:ins>
          </w:p>
        </w:tc>
        <w:tc>
          <w:tcPr>
            <w:tcW w:w="1226" w:type="dxa"/>
            <w:tcBorders>
              <w:top w:val="nil"/>
              <w:left w:val="nil"/>
              <w:bottom w:val="single" w:sz="8" w:space="0" w:color="auto"/>
              <w:right w:val="single" w:sz="8" w:space="0" w:color="auto"/>
            </w:tcBorders>
            <w:vAlign w:val="center"/>
          </w:tcPr>
          <w:p w14:paraId="1AB241AD" w14:textId="77777777" w:rsidR="005B7A5A" w:rsidRDefault="00A33B98">
            <w:pPr>
              <w:spacing w:after="0"/>
              <w:jc w:val="center"/>
              <w:rPr>
                <w:ins w:id="1601" w:author="Thorsten Hertel (KEYS)" w:date="2025-07-16T11:02:00Z"/>
                <w:rFonts w:ascii="Arial" w:hAnsi="Arial" w:cs="Arial"/>
                <w:color w:val="000000"/>
                <w:sz w:val="18"/>
                <w:szCs w:val="18"/>
                <w:lang w:val="en-US"/>
              </w:rPr>
            </w:pPr>
            <w:ins w:id="1602" w:author="Thorsten Hertel (KEYS)" w:date="2025-07-16T11:02:00Z">
              <w:r>
                <w:rPr>
                  <w:rFonts w:ascii="Arial" w:hAnsi="Arial" w:cs="Arial"/>
                  <w:color w:val="000000"/>
                  <w:sz w:val="18"/>
                  <w:szCs w:val="18"/>
                  <w:lang w:eastAsia="en-GB"/>
                </w:rPr>
                <w:t>U-Shaped</w:t>
              </w:r>
            </w:ins>
          </w:p>
        </w:tc>
        <w:tc>
          <w:tcPr>
            <w:tcW w:w="1477" w:type="dxa"/>
            <w:tcBorders>
              <w:top w:val="nil"/>
              <w:left w:val="nil"/>
              <w:bottom w:val="single" w:sz="8" w:space="0" w:color="auto"/>
              <w:right w:val="single" w:sz="8" w:space="0" w:color="auto"/>
            </w:tcBorders>
            <w:vAlign w:val="center"/>
          </w:tcPr>
          <w:p w14:paraId="1AB241AE" w14:textId="77777777" w:rsidR="005B7A5A" w:rsidRDefault="00A33B98">
            <w:pPr>
              <w:spacing w:after="0"/>
              <w:jc w:val="center"/>
              <w:rPr>
                <w:ins w:id="1603" w:author="Thorsten Hertel (KEYS)" w:date="2025-07-16T11:02:00Z"/>
                <w:rFonts w:ascii="Arial" w:hAnsi="Arial" w:cs="Arial"/>
                <w:color w:val="000000"/>
                <w:sz w:val="18"/>
                <w:szCs w:val="18"/>
                <w:lang w:val="en-US"/>
              </w:rPr>
            </w:pPr>
            <w:ins w:id="1604" w:author="Thorsten Hertel (KEYS)" w:date="2025-07-16T11:02:00Z">
              <w:r>
                <w:rPr>
                  <w:rFonts w:ascii="Arial" w:hAnsi="Arial" w:cs="Arial"/>
                  <w:color w:val="000000"/>
                  <w:sz w:val="18"/>
                  <w:szCs w:val="18"/>
                  <w:lang w:eastAsia="ja-JP"/>
                </w:rPr>
                <w:t>0</w:t>
              </w:r>
            </w:ins>
          </w:p>
        </w:tc>
        <w:tc>
          <w:tcPr>
            <w:tcW w:w="1587" w:type="dxa"/>
            <w:tcBorders>
              <w:top w:val="nil"/>
              <w:left w:val="nil"/>
              <w:bottom w:val="single" w:sz="8" w:space="0" w:color="auto"/>
              <w:right w:val="single" w:sz="8" w:space="0" w:color="auto"/>
            </w:tcBorders>
            <w:vAlign w:val="center"/>
          </w:tcPr>
          <w:p w14:paraId="1AB241AF" w14:textId="77777777" w:rsidR="005B7A5A" w:rsidRDefault="00A33B98">
            <w:pPr>
              <w:spacing w:after="0"/>
              <w:jc w:val="center"/>
              <w:rPr>
                <w:ins w:id="1605" w:author="Thorsten Hertel (KEYS)" w:date="2025-07-16T11:02:00Z"/>
                <w:rFonts w:ascii="Arial" w:hAnsi="Arial" w:cs="Arial"/>
                <w:color w:val="000000"/>
                <w:sz w:val="18"/>
                <w:szCs w:val="18"/>
                <w:lang w:val="en-US"/>
              </w:rPr>
            </w:pPr>
            <w:ins w:id="1606" w:author="Thorsten Hertel (KEYS)" w:date="2025-07-16T11:02:00Z">
              <w:r>
                <w:rPr>
                  <w:rFonts w:ascii="Arial" w:hAnsi="Arial" w:cs="Arial"/>
                  <w:color w:val="000000"/>
                  <w:sz w:val="18"/>
                  <w:szCs w:val="18"/>
                  <w:lang w:eastAsia="ja-JP"/>
                </w:rPr>
                <w:t>0</w:t>
              </w:r>
            </w:ins>
          </w:p>
        </w:tc>
      </w:tr>
      <w:tr w:rsidR="005B7A5A" w14:paraId="1AB241B8" w14:textId="77777777">
        <w:trPr>
          <w:trHeight w:val="20"/>
          <w:ins w:id="1607"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1B1" w14:textId="77777777" w:rsidR="005B7A5A" w:rsidRDefault="00A33B98">
            <w:pPr>
              <w:spacing w:after="0"/>
              <w:jc w:val="right"/>
              <w:rPr>
                <w:ins w:id="1608" w:author="Thorsten Hertel (KEYS)" w:date="2025-07-16T11:02:00Z"/>
                <w:rFonts w:ascii="Arial" w:hAnsi="Arial" w:cs="Arial"/>
                <w:color w:val="000000"/>
                <w:sz w:val="18"/>
                <w:szCs w:val="18"/>
                <w:lang w:val="en-US"/>
              </w:rPr>
            </w:pPr>
            <w:ins w:id="1609" w:author="Thorsten Hertel (KEYS)" w:date="2025-07-16T11:02:00Z">
              <w:r>
                <w:rPr>
                  <w:rFonts w:ascii="Arial" w:hAnsi="Arial" w:cs="Arial"/>
                  <w:color w:val="000000"/>
                  <w:sz w:val="18"/>
                  <w:szCs w:val="18"/>
                  <w:lang w:eastAsia="en-GB"/>
                </w:rPr>
                <w:t>2</w:t>
              </w:r>
            </w:ins>
          </w:p>
        </w:tc>
        <w:tc>
          <w:tcPr>
            <w:tcW w:w="1803" w:type="dxa"/>
            <w:tcBorders>
              <w:top w:val="nil"/>
              <w:left w:val="nil"/>
              <w:bottom w:val="single" w:sz="8" w:space="0" w:color="auto"/>
              <w:right w:val="single" w:sz="8" w:space="0" w:color="auto"/>
            </w:tcBorders>
            <w:vAlign w:val="center"/>
          </w:tcPr>
          <w:p w14:paraId="1AB241B2" w14:textId="77777777" w:rsidR="005B7A5A" w:rsidRDefault="00A33B98">
            <w:pPr>
              <w:spacing w:after="0"/>
              <w:rPr>
                <w:ins w:id="1610" w:author="Thorsten Hertel (KEYS)" w:date="2025-07-16T11:02:00Z"/>
                <w:rFonts w:ascii="Arial" w:hAnsi="Arial" w:cs="Arial"/>
                <w:color w:val="000000"/>
                <w:sz w:val="18"/>
                <w:szCs w:val="18"/>
                <w:lang w:val="en-US"/>
              </w:rPr>
            </w:pPr>
            <w:ins w:id="1611" w:author="Thorsten Hertel (KEYS)" w:date="2025-07-16T11:02:00Z">
              <w:r>
                <w:rPr>
                  <w:rFonts w:ascii="Arial" w:hAnsi="Arial" w:cs="Arial"/>
                  <w:color w:val="000000"/>
                  <w:sz w:val="18"/>
                  <w:szCs w:val="18"/>
                  <w:lang w:eastAsia="ja-JP"/>
                </w:rPr>
                <w:t>Measure distance uncertainty</w:t>
              </w:r>
            </w:ins>
          </w:p>
        </w:tc>
        <w:tc>
          <w:tcPr>
            <w:tcW w:w="1529" w:type="dxa"/>
            <w:tcBorders>
              <w:top w:val="nil"/>
              <w:left w:val="nil"/>
              <w:bottom w:val="single" w:sz="8" w:space="0" w:color="auto"/>
              <w:right w:val="single" w:sz="8" w:space="0" w:color="auto"/>
            </w:tcBorders>
            <w:vAlign w:val="center"/>
          </w:tcPr>
          <w:p w14:paraId="1AB241B3" w14:textId="77777777" w:rsidR="005B7A5A" w:rsidRDefault="00A33B98">
            <w:pPr>
              <w:spacing w:after="0"/>
              <w:jc w:val="center"/>
              <w:rPr>
                <w:ins w:id="1612" w:author="Thorsten Hertel (KEYS)" w:date="2025-07-16T11:02:00Z"/>
                <w:rFonts w:ascii="Arial" w:hAnsi="Arial" w:cs="Arial"/>
                <w:color w:val="000000"/>
                <w:sz w:val="18"/>
                <w:szCs w:val="18"/>
                <w:lang w:val="en-US"/>
              </w:rPr>
            </w:pPr>
            <w:ins w:id="1613" w:author="Thorsten Hertel (KEYS)" w:date="2025-07-16T11:02:00Z">
              <w:r>
                <w:rPr>
                  <w:rFonts w:ascii="Arial" w:hAnsi="Arial" w:cs="Arial"/>
                  <w:color w:val="000000"/>
                  <w:sz w:val="18"/>
                  <w:szCs w:val="18"/>
                  <w:lang w:eastAsia="zh-CN"/>
                </w:rPr>
                <w:t>0</w:t>
              </w:r>
            </w:ins>
          </w:p>
        </w:tc>
        <w:tc>
          <w:tcPr>
            <w:tcW w:w="1836" w:type="dxa"/>
            <w:tcBorders>
              <w:top w:val="nil"/>
              <w:left w:val="nil"/>
              <w:bottom w:val="single" w:sz="8" w:space="0" w:color="auto"/>
              <w:right w:val="single" w:sz="8" w:space="0" w:color="auto"/>
            </w:tcBorders>
            <w:vAlign w:val="center"/>
          </w:tcPr>
          <w:p w14:paraId="1AB241B4" w14:textId="77777777" w:rsidR="005B7A5A" w:rsidRDefault="00A33B98">
            <w:pPr>
              <w:spacing w:after="0"/>
              <w:jc w:val="center"/>
              <w:rPr>
                <w:ins w:id="1614" w:author="Thorsten Hertel (KEYS)" w:date="2025-07-16T11:02:00Z"/>
                <w:rFonts w:ascii="Arial" w:hAnsi="Arial" w:cs="Arial"/>
                <w:color w:val="000000"/>
                <w:sz w:val="18"/>
                <w:szCs w:val="18"/>
                <w:lang w:val="en-US"/>
              </w:rPr>
            </w:pPr>
            <w:ins w:id="1615" w:author="Thorsten Hertel (KEYS)" w:date="2025-07-16T11:02:00Z">
              <w:r>
                <w:rPr>
                  <w:rFonts w:ascii="Arial" w:hAnsi="Arial" w:cs="Arial"/>
                  <w:color w:val="000000"/>
                  <w:sz w:val="18"/>
                  <w:szCs w:val="18"/>
                  <w:lang w:eastAsia="zh-CN"/>
                </w:rPr>
                <w:t>0</w:t>
              </w:r>
            </w:ins>
          </w:p>
        </w:tc>
        <w:tc>
          <w:tcPr>
            <w:tcW w:w="1226" w:type="dxa"/>
            <w:tcBorders>
              <w:top w:val="nil"/>
              <w:left w:val="nil"/>
              <w:bottom w:val="single" w:sz="8" w:space="0" w:color="auto"/>
              <w:right w:val="single" w:sz="8" w:space="0" w:color="auto"/>
            </w:tcBorders>
            <w:vAlign w:val="center"/>
          </w:tcPr>
          <w:p w14:paraId="1AB241B5" w14:textId="77777777" w:rsidR="005B7A5A" w:rsidRDefault="00A33B98">
            <w:pPr>
              <w:spacing w:after="0"/>
              <w:jc w:val="center"/>
              <w:rPr>
                <w:ins w:id="1616" w:author="Thorsten Hertel (KEYS)" w:date="2025-07-16T11:02:00Z"/>
                <w:rFonts w:ascii="Arial" w:hAnsi="Arial" w:cs="Arial"/>
                <w:color w:val="000000"/>
                <w:sz w:val="18"/>
                <w:szCs w:val="18"/>
                <w:lang w:val="en-US"/>
              </w:rPr>
            </w:pPr>
            <w:ins w:id="1617"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1B6" w14:textId="77777777" w:rsidR="005B7A5A" w:rsidRDefault="00A33B98">
            <w:pPr>
              <w:spacing w:after="0"/>
              <w:jc w:val="center"/>
              <w:rPr>
                <w:ins w:id="1618" w:author="Thorsten Hertel (KEYS)" w:date="2025-07-16T11:02:00Z"/>
                <w:rFonts w:ascii="Arial" w:hAnsi="Arial" w:cs="Arial"/>
                <w:color w:val="000000"/>
                <w:sz w:val="18"/>
                <w:szCs w:val="18"/>
                <w:lang w:val="en-US"/>
              </w:rPr>
            </w:pPr>
            <w:ins w:id="1619" w:author="Thorsten Hertel (KEYS)" w:date="2025-07-16T11:02:00Z">
              <w:r>
                <w:rPr>
                  <w:rFonts w:ascii="Arial" w:hAnsi="Arial" w:cs="Arial"/>
                  <w:color w:val="000000"/>
                  <w:sz w:val="18"/>
                  <w:szCs w:val="18"/>
                  <w:lang w:eastAsia="ja-JP"/>
                </w:rPr>
                <w:t>0</w:t>
              </w:r>
            </w:ins>
          </w:p>
        </w:tc>
        <w:tc>
          <w:tcPr>
            <w:tcW w:w="1587" w:type="dxa"/>
            <w:tcBorders>
              <w:top w:val="nil"/>
              <w:left w:val="nil"/>
              <w:bottom w:val="single" w:sz="8" w:space="0" w:color="auto"/>
              <w:right w:val="single" w:sz="8" w:space="0" w:color="auto"/>
            </w:tcBorders>
            <w:vAlign w:val="center"/>
          </w:tcPr>
          <w:p w14:paraId="1AB241B7" w14:textId="77777777" w:rsidR="005B7A5A" w:rsidRDefault="00A33B98">
            <w:pPr>
              <w:spacing w:after="0"/>
              <w:jc w:val="center"/>
              <w:rPr>
                <w:ins w:id="1620" w:author="Thorsten Hertel (KEYS)" w:date="2025-07-16T11:02:00Z"/>
                <w:rFonts w:ascii="Arial" w:hAnsi="Arial" w:cs="Arial"/>
                <w:color w:val="000000"/>
                <w:sz w:val="18"/>
                <w:szCs w:val="18"/>
                <w:lang w:val="en-US"/>
              </w:rPr>
            </w:pPr>
            <w:ins w:id="1621" w:author="Thorsten Hertel (KEYS)" w:date="2025-07-16T11:02:00Z">
              <w:r>
                <w:rPr>
                  <w:rFonts w:ascii="Arial" w:hAnsi="Arial" w:cs="Arial"/>
                  <w:color w:val="000000"/>
                  <w:sz w:val="18"/>
                  <w:szCs w:val="18"/>
                  <w:lang w:eastAsia="ja-JP"/>
                </w:rPr>
                <w:t>0</w:t>
              </w:r>
            </w:ins>
          </w:p>
        </w:tc>
      </w:tr>
      <w:tr w:rsidR="005B7A5A" w14:paraId="1AB241C0" w14:textId="77777777">
        <w:trPr>
          <w:trHeight w:val="20"/>
          <w:ins w:id="1622"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1B9" w14:textId="77777777" w:rsidR="005B7A5A" w:rsidRDefault="00A33B98">
            <w:pPr>
              <w:spacing w:after="0"/>
              <w:jc w:val="right"/>
              <w:rPr>
                <w:ins w:id="1623" w:author="Thorsten Hertel (KEYS)" w:date="2025-07-16T11:02:00Z"/>
                <w:rFonts w:ascii="Arial" w:hAnsi="Arial" w:cs="Arial"/>
                <w:color w:val="000000"/>
                <w:sz w:val="18"/>
                <w:szCs w:val="18"/>
                <w:lang w:val="en-US"/>
              </w:rPr>
            </w:pPr>
            <w:ins w:id="1624" w:author="Thorsten Hertel (KEYS)" w:date="2025-07-16T11:02:00Z">
              <w:r>
                <w:rPr>
                  <w:rFonts w:ascii="Arial" w:hAnsi="Arial" w:cs="Arial"/>
                  <w:color w:val="000000"/>
                  <w:sz w:val="18"/>
                  <w:szCs w:val="18"/>
                  <w:lang w:eastAsia="en-GB"/>
                </w:rPr>
                <w:t>3</w:t>
              </w:r>
            </w:ins>
          </w:p>
        </w:tc>
        <w:tc>
          <w:tcPr>
            <w:tcW w:w="1803" w:type="dxa"/>
            <w:tcBorders>
              <w:top w:val="nil"/>
              <w:left w:val="nil"/>
              <w:bottom w:val="single" w:sz="8" w:space="0" w:color="auto"/>
              <w:right w:val="single" w:sz="8" w:space="0" w:color="auto"/>
            </w:tcBorders>
            <w:vAlign w:val="center"/>
          </w:tcPr>
          <w:p w14:paraId="1AB241BA" w14:textId="77777777" w:rsidR="005B7A5A" w:rsidRDefault="00A33B98">
            <w:pPr>
              <w:spacing w:after="0"/>
              <w:rPr>
                <w:ins w:id="1625" w:author="Thorsten Hertel (KEYS)" w:date="2025-07-16T11:02:00Z"/>
                <w:rFonts w:ascii="Arial" w:hAnsi="Arial" w:cs="Arial"/>
                <w:color w:val="000000"/>
                <w:sz w:val="18"/>
                <w:szCs w:val="18"/>
                <w:lang w:val="en-US"/>
              </w:rPr>
            </w:pPr>
            <w:ins w:id="1626" w:author="Thorsten Hertel (KEYS)" w:date="2025-07-16T11:02:00Z">
              <w:r>
                <w:rPr>
                  <w:rFonts w:ascii="Arial" w:hAnsi="Arial" w:cs="Arial"/>
                  <w:color w:val="000000"/>
                  <w:sz w:val="18"/>
                  <w:szCs w:val="18"/>
                  <w:lang w:eastAsia="en-GB"/>
                </w:rPr>
                <w:t>Quality of quiet zone</w:t>
              </w:r>
            </w:ins>
          </w:p>
        </w:tc>
        <w:tc>
          <w:tcPr>
            <w:tcW w:w="1529" w:type="dxa"/>
            <w:tcBorders>
              <w:top w:val="nil"/>
              <w:left w:val="nil"/>
              <w:bottom w:val="single" w:sz="8" w:space="0" w:color="auto"/>
              <w:right w:val="single" w:sz="8" w:space="0" w:color="auto"/>
            </w:tcBorders>
            <w:vAlign w:val="center"/>
          </w:tcPr>
          <w:p w14:paraId="1AB241BB" w14:textId="77777777" w:rsidR="005B7A5A" w:rsidRDefault="00A33B98">
            <w:pPr>
              <w:spacing w:after="0"/>
              <w:jc w:val="center"/>
              <w:rPr>
                <w:ins w:id="1627" w:author="Thorsten Hertel (KEYS)" w:date="2025-07-16T11:02:00Z"/>
                <w:rFonts w:ascii="Arial" w:hAnsi="Arial" w:cs="Arial"/>
                <w:color w:val="000000"/>
                <w:sz w:val="18"/>
                <w:szCs w:val="18"/>
                <w:lang w:val="en-US"/>
              </w:rPr>
            </w:pPr>
            <w:ins w:id="1628" w:author="Thorsten Hertel (KEYS)" w:date="2025-07-16T11:02:00Z">
              <w:r>
                <w:rPr>
                  <w:rFonts w:ascii="Arial" w:hAnsi="Arial" w:cs="Arial"/>
                  <w:color w:val="000000"/>
                  <w:sz w:val="18"/>
                  <w:szCs w:val="18"/>
                  <w:lang w:eastAsia="zh-CN"/>
                </w:rPr>
                <w:t>0.5</w:t>
              </w:r>
            </w:ins>
          </w:p>
        </w:tc>
        <w:tc>
          <w:tcPr>
            <w:tcW w:w="1836" w:type="dxa"/>
            <w:tcBorders>
              <w:top w:val="nil"/>
              <w:left w:val="nil"/>
              <w:bottom w:val="single" w:sz="8" w:space="0" w:color="auto"/>
              <w:right w:val="single" w:sz="8" w:space="0" w:color="auto"/>
            </w:tcBorders>
            <w:vAlign w:val="center"/>
          </w:tcPr>
          <w:p w14:paraId="1AB241BC" w14:textId="77777777" w:rsidR="005B7A5A" w:rsidRDefault="00A33B98">
            <w:pPr>
              <w:spacing w:after="0"/>
              <w:jc w:val="center"/>
              <w:rPr>
                <w:ins w:id="1629" w:author="Thorsten Hertel (KEYS)" w:date="2025-07-16T11:02:00Z"/>
                <w:rFonts w:ascii="Arial" w:hAnsi="Arial" w:cs="Arial"/>
                <w:color w:val="000000"/>
                <w:sz w:val="18"/>
                <w:szCs w:val="18"/>
                <w:lang w:val="en-US"/>
              </w:rPr>
            </w:pPr>
            <w:ins w:id="1630" w:author="Thorsten Hertel (KEYS)" w:date="2025-07-16T11:02:00Z">
              <w:r>
                <w:rPr>
                  <w:rFonts w:ascii="Arial" w:hAnsi="Arial" w:cs="Arial"/>
                  <w:color w:val="000000"/>
                  <w:sz w:val="18"/>
                  <w:szCs w:val="18"/>
                  <w:lang w:eastAsia="zh-CN"/>
                </w:rPr>
                <w:t>0.5</w:t>
              </w:r>
            </w:ins>
          </w:p>
        </w:tc>
        <w:tc>
          <w:tcPr>
            <w:tcW w:w="1226" w:type="dxa"/>
            <w:tcBorders>
              <w:top w:val="nil"/>
              <w:left w:val="nil"/>
              <w:bottom w:val="single" w:sz="8" w:space="0" w:color="auto"/>
              <w:right w:val="single" w:sz="8" w:space="0" w:color="auto"/>
            </w:tcBorders>
            <w:vAlign w:val="center"/>
          </w:tcPr>
          <w:p w14:paraId="1AB241BD" w14:textId="77777777" w:rsidR="005B7A5A" w:rsidRDefault="00A33B98">
            <w:pPr>
              <w:spacing w:after="0"/>
              <w:jc w:val="center"/>
              <w:rPr>
                <w:ins w:id="1631" w:author="Thorsten Hertel (KEYS)" w:date="2025-07-16T11:02:00Z"/>
                <w:rFonts w:ascii="Arial" w:hAnsi="Arial" w:cs="Arial"/>
                <w:color w:val="000000"/>
                <w:sz w:val="18"/>
                <w:szCs w:val="18"/>
                <w:lang w:val="en-US"/>
              </w:rPr>
            </w:pPr>
            <w:ins w:id="1632" w:author="Thorsten Hertel (KEYS)" w:date="2025-07-16T11:02:00Z">
              <w:r>
                <w:rPr>
                  <w:rFonts w:ascii="Arial" w:hAnsi="Arial" w:cs="Arial"/>
                  <w:color w:val="000000"/>
                  <w:sz w:val="18"/>
                  <w:szCs w:val="18"/>
                  <w:lang w:eastAsia="en-GB"/>
                </w:rPr>
                <w:t>Actual</w:t>
              </w:r>
            </w:ins>
          </w:p>
        </w:tc>
        <w:tc>
          <w:tcPr>
            <w:tcW w:w="1477" w:type="dxa"/>
            <w:tcBorders>
              <w:top w:val="nil"/>
              <w:left w:val="nil"/>
              <w:bottom w:val="single" w:sz="8" w:space="0" w:color="auto"/>
              <w:right w:val="single" w:sz="8" w:space="0" w:color="auto"/>
            </w:tcBorders>
            <w:vAlign w:val="center"/>
          </w:tcPr>
          <w:p w14:paraId="1AB241BE" w14:textId="77777777" w:rsidR="005B7A5A" w:rsidRDefault="00A33B98">
            <w:pPr>
              <w:spacing w:after="0"/>
              <w:jc w:val="center"/>
              <w:rPr>
                <w:ins w:id="1633" w:author="Thorsten Hertel (KEYS)" w:date="2025-07-16T11:02:00Z"/>
                <w:rFonts w:ascii="Arial" w:hAnsi="Arial" w:cs="Arial"/>
                <w:color w:val="000000"/>
                <w:sz w:val="18"/>
                <w:szCs w:val="18"/>
                <w:lang w:val="en-US"/>
              </w:rPr>
            </w:pPr>
            <w:ins w:id="1634" w:author="Thorsten Hertel (KEYS)" w:date="2025-07-16T11:02:00Z">
              <w:r>
                <w:rPr>
                  <w:rFonts w:ascii="Arial" w:hAnsi="Arial" w:cs="Arial"/>
                  <w:color w:val="000000"/>
                  <w:sz w:val="18"/>
                  <w:szCs w:val="18"/>
                  <w:lang w:eastAsia="ja-JP"/>
                </w:rPr>
                <w:t>0.50</w:t>
              </w:r>
            </w:ins>
          </w:p>
        </w:tc>
        <w:tc>
          <w:tcPr>
            <w:tcW w:w="1587" w:type="dxa"/>
            <w:tcBorders>
              <w:top w:val="nil"/>
              <w:left w:val="nil"/>
              <w:bottom w:val="single" w:sz="8" w:space="0" w:color="auto"/>
              <w:right w:val="single" w:sz="8" w:space="0" w:color="auto"/>
            </w:tcBorders>
            <w:vAlign w:val="center"/>
          </w:tcPr>
          <w:p w14:paraId="1AB241BF" w14:textId="77777777" w:rsidR="005B7A5A" w:rsidRDefault="00A33B98">
            <w:pPr>
              <w:spacing w:after="0"/>
              <w:jc w:val="center"/>
              <w:rPr>
                <w:ins w:id="1635" w:author="Thorsten Hertel (KEYS)" w:date="2025-07-16T11:02:00Z"/>
                <w:rFonts w:ascii="Arial" w:hAnsi="Arial" w:cs="Arial"/>
                <w:color w:val="000000"/>
                <w:sz w:val="18"/>
                <w:szCs w:val="18"/>
                <w:lang w:val="en-US"/>
              </w:rPr>
            </w:pPr>
            <w:ins w:id="1636" w:author="Thorsten Hertel (KEYS)" w:date="2025-07-16T11:02:00Z">
              <w:r>
                <w:rPr>
                  <w:rFonts w:ascii="Arial" w:hAnsi="Arial" w:cs="Arial"/>
                  <w:color w:val="000000"/>
                  <w:sz w:val="18"/>
                  <w:szCs w:val="18"/>
                  <w:lang w:eastAsia="ja-JP"/>
                </w:rPr>
                <w:t>0.50</w:t>
              </w:r>
            </w:ins>
          </w:p>
        </w:tc>
      </w:tr>
      <w:tr w:rsidR="005B7A5A" w14:paraId="1AB241C8" w14:textId="77777777">
        <w:trPr>
          <w:trHeight w:val="20"/>
          <w:ins w:id="1637"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1C1" w14:textId="77777777" w:rsidR="005B7A5A" w:rsidRDefault="00A33B98">
            <w:pPr>
              <w:spacing w:after="0"/>
              <w:jc w:val="right"/>
              <w:rPr>
                <w:ins w:id="1638" w:author="Thorsten Hertel (KEYS)" w:date="2025-07-16T11:02:00Z"/>
                <w:rFonts w:ascii="Arial" w:hAnsi="Arial" w:cs="Arial"/>
                <w:color w:val="000000"/>
                <w:sz w:val="18"/>
                <w:szCs w:val="18"/>
                <w:lang w:val="en-US"/>
              </w:rPr>
            </w:pPr>
            <w:ins w:id="1639" w:author="Thorsten Hertel (KEYS)" w:date="2025-07-16T11:02:00Z">
              <w:r>
                <w:rPr>
                  <w:rFonts w:ascii="Arial" w:hAnsi="Arial" w:cs="Arial"/>
                  <w:color w:val="000000"/>
                  <w:sz w:val="18"/>
                  <w:szCs w:val="18"/>
                  <w:lang w:eastAsia="en-GB"/>
                </w:rPr>
                <w:t>4</w:t>
              </w:r>
            </w:ins>
          </w:p>
        </w:tc>
        <w:tc>
          <w:tcPr>
            <w:tcW w:w="1803" w:type="dxa"/>
            <w:tcBorders>
              <w:top w:val="nil"/>
              <w:left w:val="nil"/>
              <w:bottom w:val="single" w:sz="8" w:space="0" w:color="auto"/>
              <w:right w:val="single" w:sz="8" w:space="0" w:color="auto"/>
            </w:tcBorders>
            <w:vAlign w:val="center"/>
          </w:tcPr>
          <w:p w14:paraId="1AB241C2" w14:textId="77777777" w:rsidR="005B7A5A" w:rsidRDefault="00A33B98">
            <w:pPr>
              <w:spacing w:after="0"/>
              <w:rPr>
                <w:ins w:id="1640" w:author="Thorsten Hertel (KEYS)" w:date="2025-07-16T11:02:00Z"/>
                <w:rFonts w:ascii="Arial" w:hAnsi="Arial" w:cs="Arial"/>
                <w:color w:val="000000"/>
                <w:sz w:val="18"/>
                <w:szCs w:val="18"/>
                <w:lang w:val="en-US"/>
              </w:rPr>
            </w:pPr>
            <w:ins w:id="1641" w:author="Thorsten Hertel (KEYS)" w:date="2025-07-16T11:02:00Z">
              <w:r>
                <w:rPr>
                  <w:rFonts w:ascii="Arial" w:hAnsi="Arial" w:cs="Arial"/>
                  <w:color w:val="000000"/>
                  <w:sz w:val="18"/>
                  <w:szCs w:val="18"/>
                  <w:lang w:eastAsia="en-GB"/>
                </w:rPr>
                <w:t>Base Station simulator</w:t>
              </w:r>
            </w:ins>
          </w:p>
        </w:tc>
        <w:tc>
          <w:tcPr>
            <w:tcW w:w="1529" w:type="dxa"/>
            <w:tcBorders>
              <w:top w:val="nil"/>
              <w:left w:val="nil"/>
              <w:bottom w:val="single" w:sz="8" w:space="0" w:color="auto"/>
              <w:right w:val="single" w:sz="8" w:space="0" w:color="auto"/>
            </w:tcBorders>
            <w:vAlign w:val="center"/>
          </w:tcPr>
          <w:p w14:paraId="1AB241C3" w14:textId="77777777" w:rsidR="005B7A5A" w:rsidRDefault="00A33B98">
            <w:pPr>
              <w:spacing w:after="0"/>
              <w:jc w:val="center"/>
              <w:rPr>
                <w:ins w:id="1642" w:author="Thorsten Hertel (KEYS)" w:date="2025-07-16T11:02:00Z"/>
                <w:rFonts w:ascii="Arial" w:hAnsi="Arial" w:cs="Arial"/>
                <w:color w:val="000000"/>
                <w:sz w:val="18"/>
                <w:szCs w:val="18"/>
                <w:lang w:val="en-US"/>
              </w:rPr>
            </w:pPr>
            <w:ins w:id="1643" w:author="Thorsten Hertel (KEYS)" w:date="2025-07-16T11:02:00Z">
              <w:r>
                <w:rPr>
                  <w:rFonts w:ascii="Arial" w:hAnsi="Arial" w:cs="Arial"/>
                  <w:color w:val="000000"/>
                  <w:sz w:val="18"/>
                  <w:szCs w:val="18"/>
                  <w:lang w:eastAsia="zh-CN"/>
                </w:rPr>
                <w:t>1.3</w:t>
              </w:r>
            </w:ins>
          </w:p>
        </w:tc>
        <w:tc>
          <w:tcPr>
            <w:tcW w:w="1836" w:type="dxa"/>
            <w:tcBorders>
              <w:top w:val="nil"/>
              <w:left w:val="nil"/>
              <w:bottom w:val="single" w:sz="8" w:space="0" w:color="auto"/>
              <w:right w:val="single" w:sz="8" w:space="0" w:color="auto"/>
            </w:tcBorders>
            <w:vAlign w:val="center"/>
          </w:tcPr>
          <w:p w14:paraId="1AB241C4" w14:textId="77777777" w:rsidR="005B7A5A" w:rsidRDefault="00A33B98">
            <w:pPr>
              <w:spacing w:after="0"/>
              <w:jc w:val="center"/>
              <w:rPr>
                <w:ins w:id="1644" w:author="Thorsten Hertel (KEYS)" w:date="2025-07-16T11:02:00Z"/>
                <w:rFonts w:ascii="Arial" w:hAnsi="Arial" w:cs="Arial"/>
                <w:color w:val="000000"/>
                <w:sz w:val="18"/>
                <w:szCs w:val="18"/>
                <w:lang w:val="en-US"/>
              </w:rPr>
            </w:pPr>
            <w:ins w:id="1645" w:author="Thorsten Hertel (KEYS)" w:date="2025-07-16T11:02:00Z">
              <w:r>
                <w:rPr>
                  <w:rFonts w:ascii="Arial" w:hAnsi="Arial" w:cs="Arial"/>
                  <w:color w:val="000000"/>
                  <w:sz w:val="18"/>
                  <w:szCs w:val="18"/>
                  <w:lang w:eastAsia="zh-CN"/>
                </w:rPr>
                <w:t>1.3</w:t>
              </w:r>
            </w:ins>
          </w:p>
        </w:tc>
        <w:tc>
          <w:tcPr>
            <w:tcW w:w="1226" w:type="dxa"/>
            <w:tcBorders>
              <w:top w:val="nil"/>
              <w:left w:val="nil"/>
              <w:bottom w:val="single" w:sz="8" w:space="0" w:color="auto"/>
              <w:right w:val="single" w:sz="8" w:space="0" w:color="auto"/>
            </w:tcBorders>
            <w:vAlign w:val="center"/>
          </w:tcPr>
          <w:p w14:paraId="1AB241C5" w14:textId="77777777" w:rsidR="005B7A5A" w:rsidRDefault="00A33B98">
            <w:pPr>
              <w:spacing w:after="0"/>
              <w:jc w:val="center"/>
              <w:rPr>
                <w:ins w:id="1646" w:author="Thorsten Hertel (KEYS)" w:date="2025-07-16T11:02:00Z"/>
                <w:rFonts w:ascii="Arial" w:hAnsi="Arial" w:cs="Arial"/>
                <w:color w:val="000000"/>
                <w:sz w:val="18"/>
                <w:szCs w:val="18"/>
                <w:lang w:val="en-US"/>
              </w:rPr>
            </w:pPr>
            <w:ins w:id="1647"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1C6" w14:textId="77777777" w:rsidR="005B7A5A" w:rsidRDefault="00A33B98">
            <w:pPr>
              <w:spacing w:after="0"/>
              <w:jc w:val="center"/>
              <w:rPr>
                <w:ins w:id="1648" w:author="Thorsten Hertel (KEYS)" w:date="2025-07-16T11:02:00Z"/>
                <w:rFonts w:ascii="Arial" w:hAnsi="Arial" w:cs="Arial"/>
                <w:color w:val="000000"/>
                <w:sz w:val="18"/>
                <w:szCs w:val="18"/>
                <w:lang w:val="en-US"/>
              </w:rPr>
            </w:pPr>
            <w:ins w:id="1649" w:author="Thorsten Hertel (KEYS)" w:date="2025-07-16T11:02:00Z">
              <w:r>
                <w:rPr>
                  <w:rFonts w:ascii="Arial" w:hAnsi="Arial" w:cs="Arial"/>
                  <w:color w:val="000000"/>
                  <w:sz w:val="18"/>
                  <w:szCs w:val="18"/>
                  <w:lang w:eastAsia="ja-JP"/>
                </w:rPr>
                <w:t>0.65</w:t>
              </w:r>
            </w:ins>
          </w:p>
        </w:tc>
        <w:tc>
          <w:tcPr>
            <w:tcW w:w="1587" w:type="dxa"/>
            <w:tcBorders>
              <w:top w:val="nil"/>
              <w:left w:val="nil"/>
              <w:bottom w:val="single" w:sz="8" w:space="0" w:color="auto"/>
              <w:right w:val="single" w:sz="8" w:space="0" w:color="auto"/>
            </w:tcBorders>
            <w:vAlign w:val="center"/>
          </w:tcPr>
          <w:p w14:paraId="1AB241C7" w14:textId="77777777" w:rsidR="005B7A5A" w:rsidRDefault="00A33B98">
            <w:pPr>
              <w:spacing w:after="0"/>
              <w:jc w:val="center"/>
              <w:rPr>
                <w:ins w:id="1650" w:author="Thorsten Hertel (KEYS)" w:date="2025-07-16T11:02:00Z"/>
                <w:rFonts w:ascii="Arial" w:hAnsi="Arial" w:cs="Arial"/>
                <w:color w:val="000000"/>
                <w:sz w:val="18"/>
                <w:szCs w:val="18"/>
                <w:lang w:val="en-US"/>
              </w:rPr>
            </w:pPr>
            <w:ins w:id="1651" w:author="Thorsten Hertel (KEYS)" w:date="2025-07-16T11:02:00Z">
              <w:r>
                <w:rPr>
                  <w:rFonts w:ascii="Arial" w:hAnsi="Arial" w:cs="Arial"/>
                  <w:color w:val="000000"/>
                  <w:sz w:val="18"/>
                  <w:szCs w:val="18"/>
                  <w:lang w:eastAsia="ja-JP"/>
                </w:rPr>
                <w:t>0.65</w:t>
              </w:r>
            </w:ins>
          </w:p>
        </w:tc>
      </w:tr>
      <w:tr w:rsidR="005B7A5A" w14:paraId="1AB241D0" w14:textId="77777777">
        <w:trPr>
          <w:trHeight w:val="20"/>
          <w:ins w:id="1652" w:author="Thorsten Hertel (KEYS)" w:date="2025-07-16T11:02:00Z"/>
        </w:trPr>
        <w:tc>
          <w:tcPr>
            <w:tcW w:w="526" w:type="dxa"/>
            <w:vMerge w:val="restart"/>
            <w:tcBorders>
              <w:top w:val="nil"/>
              <w:left w:val="single" w:sz="8" w:space="0" w:color="auto"/>
              <w:bottom w:val="single" w:sz="8" w:space="0" w:color="000000"/>
              <w:right w:val="single" w:sz="8" w:space="0" w:color="auto"/>
            </w:tcBorders>
            <w:vAlign w:val="center"/>
          </w:tcPr>
          <w:p w14:paraId="1AB241C9" w14:textId="77777777" w:rsidR="005B7A5A" w:rsidRDefault="00A33B98">
            <w:pPr>
              <w:spacing w:after="0"/>
              <w:jc w:val="right"/>
              <w:rPr>
                <w:ins w:id="1653" w:author="Thorsten Hertel (KEYS)" w:date="2025-07-16T11:02:00Z"/>
                <w:rFonts w:ascii="Arial" w:hAnsi="Arial" w:cs="Arial"/>
                <w:color w:val="000000"/>
                <w:sz w:val="18"/>
                <w:szCs w:val="18"/>
                <w:lang w:val="en-US"/>
              </w:rPr>
            </w:pPr>
            <w:ins w:id="1654" w:author="Thorsten Hertel (KEYS)" w:date="2025-07-16T11:02:00Z">
              <w:r>
                <w:rPr>
                  <w:rFonts w:ascii="Arial" w:hAnsi="Arial" w:cs="Arial"/>
                  <w:color w:val="000000"/>
                  <w:sz w:val="18"/>
                  <w:szCs w:val="18"/>
                  <w:lang w:eastAsia="zh-CN"/>
                </w:rPr>
                <w:t>5</w:t>
              </w:r>
            </w:ins>
          </w:p>
        </w:tc>
        <w:tc>
          <w:tcPr>
            <w:tcW w:w="1803" w:type="dxa"/>
            <w:tcBorders>
              <w:top w:val="nil"/>
              <w:left w:val="nil"/>
              <w:bottom w:val="nil"/>
              <w:right w:val="single" w:sz="8" w:space="0" w:color="auto"/>
            </w:tcBorders>
            <w:vAlign w:val="center"/>
          </w:tcPr>
          <w:p w14:paraId="1AB241CA" w14:textId="77777777" w:rsidR="005B7A5A" w:rsidRDefault="00A33B98">
            <w:pPr>
              <w:spacing w:after="0"/>
              <w:rPr>
                <w:ins w:id="1655" w:author="Thorsten Hertel (KEYS)" w:date="2025-07-16T11:02:00Z"/>
                <w:rFonts w:ascii="Arial" w:hAnsi="Arial" w:cs="Arial"/>
                <w:color w:val="000000"/>
                <w:sz w:val="18"/>
                <w:szCs w:val="18"/>
                <w:lang w:val="en-US"/>
              </w:rPr>
            </w:pPr>
            <w:ins w:id="1656" w:author="Thorsten Hertel (KEYS)" w:date="2025-07-16T11:02:00Z">
              <w:r>
                <w:rPr>
                  <w:rFonts w:ascii="Arial" w:hAnsi="Arial" w:cs="Arial"/>
                  <w:color w:val="000000"/>
                  <w:sz w:val="18"/>
                  <w:szCs w:val="18"/>
                  <w:lang w:eastAsia="en-GB"/>
                </w:rPr>
                <w:t>Channel Emulator</w:t>
              </w:r>
            </w:ins>
          </w:p>
        </w:tc>
        <w:tc>
          <w:tcPr>
            <w:tcW w:w="1529" w:type="dxa"/>
            <w:tcBorders>
              <w:top w:val="nil"/>
              <w:left w:val="nil"/>
              <w:bottom w:val="nil"/>
              <w:right w:val="single" w:sz="8" w:space="0" w:color="auto"/>
            </w:tcBorders>
            <w:vAlign w:val="center"/>
          </w:tcPr>
          <w:p w14:paraId="1AB241CB" w14:textId="77777777" w:rsidR="005B7A5A" w:rsidRDefault="00A33B98">
            <w:pPr>
              <w:spacing w:after="0"/>
              <w:jc w:val="center"/>
              <w:rPr>
                <w:ins w:id="1657" w:author="Thorsten Hertel (KEYS)" w:date="2025-07-16T11:02:00Z"/>
                <w:rFonts w:ascii="Arial" w:hAnsi="Arial" w:cs="Arial"/>
                <w:color w:val="000000"/>
                <w:sz w:val="18"/>
                <w:szCs w:val="18"/>
                <w:lang w:val="en-US"/>
              </w:rPr>
            </w:pPr>
            <w:ins w:id="1658" w:author="Thorsten Hertel (KEYS)" w:date="2025-07-16T11:02:00Z">
              <w:r>
                <w:rPr>
                  <w:rFonts w:ascii="Arial" w:hAnsi="Arial" w:cs="Arial"/>
                  <w:color w:val="000000"/>
                  <w:sz w:val="18"/>
                  <w:szCs w:val="18"/>
                  <w:lang w:eastAsia="en-GB"/>
                </w:rPr>
                <w:t> </w:t>
              </w:r>
            </w:ins>
          </w:p>
        </w:tc>
        <w:tc>
          <w:tcPr>
            <w:tcW w:w="1836" w:type="dxa"/>
            <w:tcBorders>
              <w:top w:val="nil"/>
              <w:left w:val="nil"/>
              <w:bottom w:val="nil"/>
              <w:right w:val="single" w:sz="8" w:space="0" w:color="auto"/>
            </w:tcBorders>
            <w:vAlign w:val="center"/>
          </w:tcPr>
          <w:p w14:paraId="1AB241CC" w14:textId="77777777" w:rsidR="005B7A5A" w:rsidRDefault="00A33B98">
            <w:pPr>
              <w:spacing w:after="0"/>
              <w:jc w:val="center"/>
              <w:rPr>
                <w:ins w:id="1659" w:author="Thorsten Hertel (KEYS)" w:date="2025-07-16T11:02:00Z"/>
                <w:rFonts w:ascii="Arial" w:hAnsi="Arial" w:cs="Arial"/>
                <w:color w:val="000000"/>
                <w:sz w:val="18"/>
                <w:szCs w:val="18"/>
                <w:lang w:val="en-US"/>
              </w:rPr>
            </w:pPr>
            <w:ins w:id="1660" w:author="Thorsten Hertel (KEYS)" w:date="2025-07-16T11:02:00Z">
              <w:r>
                <w:rPr>
                  <w:rFonts w:ascii="Arial" w:hAnsi="Arial" w:cs="Arial"/>
                  <w:color w:val="000000"/>
                  <w:sz w:val="18"/>
                  <w:szCs w:val="18"/>
                  <w:lang w:eastAsia="en-GB"/>
                </w:rPr>
                <w:t> </w:t>
              </w:r>
            </w:ins>
          </w:p>
        </w:tc>
        <w:tc>
          <w:tcPr>
            <w:tcW w:w="1226" w:type="dxa"/>
            <w:tcBorders>
              <w:top w:val="nil"/>
              <w:left w:val="nil"/>
              <w:bottom w:val="nil"/>
              <w:right w:val="single" w:sz="8" w:space="0" w:color="auto"/>
            </w:tcBorders>
            <w:vAlign w:val="center"/>
          </w:tcPr>
          <w:p w14:paraId="1AB241CD" w14:textId="77777777" w:rsidR="005B7A5A" w:rsidRDefault="00A33B98">
            <w:pPr>
              <w:spacing w:after="0"/>
              <w:jc w:val="center"/>
              <w:rPr>
                <w:ins w:id="1661" w:author="Thorsten Hertel (KEYS)" w:date="2025-07-16T11:02:00Z"/>
                <w:rFonts w:ascii="Arial" w:hAnsi="Arial" w:cs="Arial"/>
                <w:color w:val="000000"/>
                <w:sz w:val="18"/>
                <w:szCs w:val="18"/>
                <w:lang w:val="en-US"/>
              </w:rPr>
            </w:pPr>
            <w:ins w:id="1662" w:author="Thorsten Hertel (KEYS)" w:date="2025-07-16T11:02:00Z">
              <w:r>
                <w:rPr>
                  <w:rFonts w:ascii="Arial" w:hAnsi="Arial" w:cs="Arial"/>
                  <w:color w:val="000000"/>
                  <w:sz w:val="18"/>
                  <w:szCs w:val="18"/>
                  <w:lang w:eastAsia="en-GB"/>
                </w:rPr>
                <w:t>Actual</w:t>
              </w:r>
            </w:ins>
          </w:p>
        </w:tc>
        <w:tc>
          <w:tcPr>
            <w:tcW w:w="1477" w:type="dxa"/>
            <w:vMerge w:val="restart"/>
            <w:tcBorders>
              <w:top w:val="nil"/>
              <w:left w:val="single" w:sz="8" w:space="0" w:color="auto"/>
              <w:bottom w:val="single" w:sz="8" w:space="0" w:color="000000"/>
              <w:right w:val="single" w:sz="8" w:space="0" w:color="auto"/>
            </w:tcBorders>
            <w:vAlign w:val="center"/>
          </w:tcPr>
          <w:p w14:paraId="1AB241CE" w14:textId="77777777" w:rsidR="005B7A5A" w:rsidRDefault="00A33B98">
            <w:pPr>
              <w:spacing w:after="0"/>
              <w:jc w:val="center"/>
              <w:rPr>
                <w:ins w:id="1663" w:author="Thorsten Hertel (KEYS)" w:date="2025-07-16T11:02:00Z"/>
                <w:rFonts w:ascii="Arial" w:hAnsi="Arial" w:cs="Arial"/>
                <w:color w:val="000000"/>
                <w:sz w:val="18"/>
                <w:szCs w:val="18"/>
                <w:lang w:val="en-US"/>
              </w:rPr>
            </w:pPr>
            <w:ins w:id="1664" w:author="Thorsten Hertel (KEYS)" w:date="2025-07-16T11:02:00Z">
              <w:r>
                <w:rPr>
                  <w:rFonts w:ascii="Arial" w:hAnsi="Arial" w:cs="Arial"/>
                  <w:color w:val="000000"/>
                  <w:sz w:val="18"/>
                  <w:szCs w:val="18"/>
                  <w:lang w:eastAsia="ja-JP"/>
                </w:rPr>
                <w:t>0.84</w:t>
              </w:r>
            </w:ins>
          </w:p>
        </w:tc>
        <w:tc>
          <w:tcPr>
            <w:tcW w:w="1587" w:type="dxa"/>
            <w:vMerge w:val="restart"/>
            <w:tcBorders>
              <w:top w:val="nil"/>
              <w:left w:val="single" w:sz="8" w:space="0" w:color="auto"/>
              <w:bottom w:val="single" w:sz="8" w:space="0" w:color="000000"/>
              <w:right w:val="single" w:sz="8" w:space="0" w:color="auto"/>
            </w:tcBorders>
            <w:vAlign w:val="center"/>
          </w:tcPr>
          <w:p w14:paraId="1AB241CF" w14:textId="77777777" w:rsidR="005B7A5A" w:rsidRDefault="00A33B98">
            <w:pPr>
              <w:spacing w:after="0"/>
              <w:jc w:val="center"/>
              <w:rPr>
                <w:ins w:id="1665" w:author="Thorsten Hertel (KEYS)" w:date="2025-07-16T11:02:00Z"/>
                <w:rFonts w:ascii="Arial" w:hAnsi="Arial" w:cs="Arial"/>
                <w:color w:val="000000"/>
                <w:sz w:val="18"/>
                <w:szCs w:val="18"/>
                <w:lang w:val="en-US"/>
              </w:rPr>
            </w:pPr>
            <w:ins w:id="1666" w:author="Thorsten Hertel (KEYS)" w:date="2025-07-16T11:02:00Z">
              <w:r>
                <w:rPr>
                  <w:rFonts w:ascii="Arial" w:hAnsi="Arial" w:cs="Arial"/>
                  <w:color w:val="000000"/>
                  <w:sz w:val="18"/>
                  <w:szCs w:val="18"/>
                  <w:lang w:eastAsia="ja-JP"/>
                </w:rPr>
                <w:t>0.84</w:t>
              </w:r>
            </w:ins>
          </w:p>
        </w:tc>
      </w:tr>
      <w:tr w:rsidR="005B7A5A" w14:paraId="1AB241D8" w14:textId="77777777">
        <w:trPr>
          <w:trHeight w:val="20"/>
          <w:ins w:id="1667" w:author="Thorsten Hertel (KEYS)" w:date="2025-07-16T11:02:00Z"/>
        </w:trPr>
        <w:tc>
          <w:tcPr>
            <w:tcW w:w="526" w:type="dxa"/>
            <w:vMerge/>
            <w:tcBorders>
              <w:top w:val="nil"/>
              <w:left w:val="single" w:sz="8" w:space="0" w:color="auto"/>
              <w:bottom w:val="single" w:sz="8" w:space="0" w:color="000000"/>
              <w:right w:val="single" w:sz="8" w:space="0" w:color="auto"/>
            </w:tcBorders>
            <w:vAlign w:val="center"/>
          </w:tcPr>
          <w:p w14:paraId="1AB241D1" w14:textId="77777777" w:rsidR="005B7A5A" w:rsidRDefault="005B7A5A">
            <w:pPr>
              <w:spacing w:after="0"/>
              <w:rPr>
                <w:ins w:id="1668" w:author="Thorsten Hertel (KEYS)" w:date="2025-07-16T11:02:00Z"/>
                <w:rFonts w:ascii="Arial" w:hAnsi="Arial" w:cs="Arial"/>
                <w:color w:val="000000"/>
                <w:sz w:val="18"/>
                <w:szCs w:val="18"/>
                <w:lang w:val="en-US"/>
              </w:rPr>
            </w:pPr>
          </w:p>
        </w:tc>
        <w:tc>
          <w:tcPr>
            <w:tcW w:w="1803" w:type="dxa"/>
            <w:tcBorders>
              <w:top w:val="nil"/>
              <w:left w:val="nil"/>
              <w:bottom w:val="nil"/>
              <w:right w:val="single" w:sz="8" w:space="0" w:color="auto"/>
            </w:tcBorders>
            <w:vAlign w:val="center"/>
          </w:tcPr>
          <w:p w14:paraId="1AB241D2" w14:textId="77777777" w:rsidR="005B7A5A" w:rsidRDefault="00A33B98">
            <w:pPr>
              <w:spacing w:after="0"/>
              <w:ind w:firstLineChars="50" w:firstLine="90"/>
              <w:rPr>
                <w:ins w:id="1669" w:author="Thorsten Hertel (KEYS)" w:date="2025-07-16T11:02:00Z"/>
                <w:rFonts w:ascii="Arial" w:hAnsi="Arial" w:cs="Arial"/>
                <w:color w:val="000000"/>
                <w:sz w:val="18"/>
                <w:szCs w:val="18"/>
                <w:lang w:val="en-US"/>
              </w:rPr>
            </w:pPr>
            <w:ins w:id="1670" w:author="Thorsten Hertel (KEYS)" w:date="2025-07-16T11:02:00Z">
              <w:r>
                <w:rPr>
                  <w:rFonts w:ascii="Arial" w:hAnsi="Arial" w:cs="Arial"/>
                  <w:color w:val="000000"/>
                  <w:sz w:val="18"/>
                  <w:szCs w:val="18"/>
                  <w:lang w:eastAsia="en-GB"/>
                </w:rPr>
                <w:t>- absolute output power</w:t>
              </w:r>
            </w:ins>
          </w:p>
        </w:tc>
        <w:tc>
          <w:tcPr>
            <w:tcW w:w="1529" w:type="dxa"/>
            <w:tcBorders>
              <w:top w:val="nil"/>
              <w:left w:val="nil"/>
              <w:bottom w:val="nil"/>
              <w:right w:val="single" w:sz="8" w:space="0" w:color="auto"/>
            </w:tcBorders>
            <w:vAlign w:val="center"/>
          </w:tcPr>
          <w:p w14:paraId="1AB241D3" w14:textId="77777777" w:rsidR="005B7A5A" w:rsidRDefault="00A33B98">
            <w:pPr>
              <w:spacing w:after="0"/>
              <w:jc w:val="center"/>
              <w:rPr>
                <w:ins w:id="1671" w:author="Thorsten Hertel (KEYS)" w:date="2025-07-16T11:02:00Z"/>
                <w:rFonts w:ascii="Arial" w:hAnsi="Arial" w:cs="Arial"/>
                <w:color w:val="000000"/>
                <w:sz w:val="18"/>
                <w:szCs w:val="18"/>
                <w:lang w:val="en-US"/>
              </w:rPr>
            </w:pPr>
            <w:ins w:id="1672" w:author="Thorsten Hertel (KEYS)" w:date="2025-07-16T11:02:00Z">
              <w:r>
                <w:rPr>
                  <w:rFonts w:ascii="Arial" w:hAnsi="Arial" w:cs="Arial"/>
                  <w:color w:val="000000"/>
                  <w:sz w:val="18"/>
                  <w:szCs w:val="18"/>
                  <w:lang w:eastAsia="en-GB"/>
                </w:rPr>
                <w:t>1.5</w:t>
              </w:r>
            </w:ins>
          </w:p>
        </w:tc>
        <w:tc>
          <w:tcPr>
            <w:tcW w:w="1836" w:type="dxa"/>
            <w:tcBorders>
              <w:top w:val="nil"/>
              <w:left w:val="nil"/>
              <w:bottom w:val="nil"/>
              <w:right w:val="single" w:sz="8" w:space="0" w:color="auto"/>
            </w:tcBorders>
            <w:vAlign w:val="center"/>
          </w:tcPr>
          <w:p w14:paraId="1AB241D4" w14:textId="77777777" w:rsidR="005B7A5A" w:rsidRDefault="00A33B98">
            <w:pPr>
              <w:spacing w:after="0"/>
              <w:jc w:val="center"/>
              <w:rPr>
                <w:ins w:id="1673" w:author="Thorsten Hertel (KEYS)" w:date="2025-07-16T11:02:00Z"/>
                <w:rFonts w:ascii="Arial" w:hAnsi="Arial" w:cs="Arial"/>
                <w:color w:val="000000"/>
                <w:sz w:val="18"/>
                <w:szCs w:val="18"/>
                <w:lang w:val="en-US"/>
              </w:rPr>
            </w:pPr>
            <w:ins w:id="1674" w:author="Thorsten Hertel (KEYS)" w:date="2025-07-16T11:02:00Z">
              <w:r>
                <w:rPr>
                  <w:rFonts w:ascii="Arial" w:hAnsi="Arial" w:cs="Arial"/>
                  <w:color w:val="000000"/>
                  <w:sz w:val="18"/>
                  <w:szCs w:val="18"/>
                  <w:lang w:eastAsia="en-GB"/>
                </w:rPr>
                <w:t>1.5</w:t>
              </w:r>
            </w:ins>
          </w:p>
        </w:tc>
        <w:tc>
          <w:tcPr>
            <w:tcW w:w="1226" w:type="dxa"/>
            <w:tcBorders>
              <w:top w:val="nil"/>
              <w:left w:val="nil"/>
              <w:bottom w:val="nil"/>
              <w:right w:val="single" w:sz="8" w:space="0" w:color="auto"/>
            </w:tcBorders>
            <w:vAlign w:val="center"/>
          </w:tcPr>
          <w:p w14:paraId="1AB241D5" w14:textId="77777777" w:rsidR="005B7A5A" w:rsidRDefault="00A33B98">
            <w:pPr>
              <w:spacing w:after="0"/>
              <w:jc w:val="center"/>
              <w:rPr>
                <w:ins w:id="1675" w:author="Thorsten Hertel (KEYS)" w:date="2025-07-16T11:02:00Z"/>
                <w:rFonts w:ascii="Arial" w:hAnsi="Arial" w:cs="Arial"/>
                <w:color w:val="000000"/>
                <w:sz w:val="18"/>
                <w:szCs w:val="18"/>
                <w:lang w:val="en-US"/>
              </w:rPr>
            </w:pPr>
            <w:ins w:id="1676" w:author="Thorsten Hertel (KEYS)" w:date="2025-07-16T11:02:00Z">
              <w:r>
                <w:rPr>
                  <w:rFonts w:ascii="Arial" w:hAnsi="Arial" w:cs="Arial"/>
                  <w:color w:val="000000"/>
                  <w:sz w:val="18"/>
                  <w:szCs w:val="18"/>
                  <w:lang w:eastAsia="en-GB"/>
                </w:rPr>
                <w:t>(Normal - power;</w:t>
              </w:r>
            </w:ins>
          </w:p>
        </w:tc>
        <w:tc>
          <w:tcPr>
            <w:tcW w:w="1477" w:type="dxa"/>
            <w:vMerge/>
            <w:tcBorders>
              <w:top w:val="nil"/>
              <w:left w:val="single" w:sz="8" w:space="0" w:color="auto"/>
              <w:bottom w:val="single" w:sz="8" w:space="0" w:color="000000"/>
              <w:right w:val="single" w:sz="8" w:space="0" w:color="auto"/>
            </w:tcBorders>
            <w:vAlign w:val="center"/>
          </w:tcPr>
          <w:p w14:paraId="1AB241D6" w14:textId="77777777" w:rsidR="005B7A5A" w:rsidRDefault="005B7A5A">
            <w:pPr>
              <w:spacing w:after="0"/>
              <w:rPr>
                <w:ins w:id="1677" w:author="Thorsten Hertel (KEYS)" w:date="2025-07-16T11:02:00Z"/>
                <w:rFonts w:ascii="Arial" w:hAnsi="Arial" w:cs="Arial"/>
                <w:color w:val="000000"/>
                <w:sz w:val="18"/>
                <w:szCs w:val="18"/>
                <w:lang w:val="en-US"/>
              </w:rPr>
            </w:pPr>
          </w:p>
        </w:tc>
        <w:tc>
          <w:tcPr>
            <w:tcW w:w="1587" w:type="dxa"/>
            <w:vMerge/>
            <w:tcBorders>
              <w:top w:val="nil"/>
              <w:left w:val="single" w:sz="8" w:space="0" w:color="auto"/>
              <w:bottom w:val="single" w:sz="8" w:space="0" w:color="000000"/>
              <w:right w:val="single" w:sz="8" w:space="0" w:color="auto"/>
            </w:tcBorders>
            <w:vAlign w:val="center"/>
          </w:tcPr>
          <w:p w14:paraId="1AB241D7" w14:textId="77777777" w:rsidR="005B7A5A" w:rsidRDefault="005B7A5A">
            <w:pPr>
              <w:spacing w:after="0"/>
              <w:rPr>
                <w:ins w:id="1678" w:author="Thorsten Hertel (KEYS)" w:date="2025-07-16T11:02:00Z"/>
                <w:rFonts w:ascii="Arial" w:hAnsi="Arial" w:cs="Arial"/>
                <w:color w:val="000000"/>
                <w:sz w:val="18"/>
                <w:szCs w:val="18"/>
                <w:lang w:val="en-US"/>
              </w:rPr>
            </w:pPr>
          </w:p>
        </w:tc>
      </w:tr>
      <w:tr w:rsidR="005B7A5A" w14:paraId="1AB241E0" w14:textId="77777777">
        <w:trPr>
          <w:trHeight w:val="20"/>
          <w:ins w:id="1679" w:author="Thorsten Hertel (KEYS)" w:date="2025-07-16T11:02:00Z"/>
        </w:trPr>
        <w:tc>
          <w:tcPr>
            <w:tcW w:w="526" w:type="dxa"/>
            <w:vMerge/>
            <w:tcBorders>
              <w:top w:val="nil"/>
              <w:left w:val="single" w:sz="8" w:space="0" w:color="auto"/>
              <w:bottom w:val="single" w:sz="8" w:space="0" w:color="000000"/>
              <w:right w:val="single" w:sz="8" w:space="0" w:color="auto"/>
            </w:tcBorders>
            <w:vAlign w:val="center"/>
          </w:tcPr>
          <w:p w14:paraId="1AB241D9" w14:textId="77777777" w:rsidR="005B7A5A" w:rsidRDefault="005B7A5A">
            <w:pPr>
              <w:spacing w:after="0"/>
              <w:rPr>
                <w:ins w:id="1680" w:author="Thorsten Hertel (KEYS)" w:date="2025-07-16T11:02:00Z"/>
                <w:rFonts w:ascii="Arial" w:hAnsi="Arial" w:cs="Arial"/>
                <w:color w:val="000000"/>
                <w:sz w:val="18"/>
                <w:szCs w:val="18"/>
                <w:lang w:val="en-US"/>
              </w:rPr>
            </w:pPr>
          </w:p>
        </w:tc>
        <w:tc>
          <w:tcPr>
            <w:tcW w:w="1803" w:type="dxa"/>
            <w:tcBorders>
              <w:top w:val="nil"/>
              <w:left w:val="nil"/>
              <w:bottom w:val="nil"/>
              <w:right w:val="single" w:sz="8" w:space="0" w:color="auto"/>
            </w:tcBorders>
            <w:vAlign w:val="center"/>
          </w:tcPr>
          <w:p w14:paraId="1AB241DA" w14:textId="77777777" w:rsidR="005B7A5A" w:rsidRDefault="00A33B98">
            <w:pPr>
              <w:spacing w:after="0"/>
              <w:ind w:firstLineChars="50" w:firstLine="90"/>
              <w:rPr>
                <w:ins w:id="1681" w:author="Thorsten Hertel (KEYS)" w:date="2025-07-16T11:02:00Z"/>
                <w:rFonts w:ascii="Arial" w:hAnsi="Arial" w:cs="Arial"/>
                <w:color w:val="000000"/>
                <w:sz w:val="18"/>
                <w:szCs w:val="18"/>
                <w:lang w:val="en-US"/>
              </w:rPr>
            </w:pPr>
            <w:ins w:id="1682" w:author="Thorsten Hertel (KEYS)" w:date="2025-07-16T11:02:00Z">
              <w:r>
                <w:rPr>
                  <w:rFonts w:ascii="Arial" w:hAnsi="Arial" w:cs="Arial"/>
                  <w:color w:val="000000"/>
                  <w:sz w:val="18"/>
                  <w:szCs w:val="18"/>
                  <w:lang w:eastAsia="en-GB"/>
                </w:rPr>
                <w:t>- output signal stability</w:t>
              </w:r>
            </w:ins>
          </w:p>
        </w:tc>
        <w:tc>
          <w:tcPr>
            <w:tcW w:w="1529" w:type="dxa"/>
            <w:tcBorders>
              <w:top w:val="nil"/>
              <w:left w:val="nil"/>
              <w:bottom w:val="nil"/>
              <w:right w:val="single" w:sz="8" w:space="0" w:color="auto"/>
            </w:tcBorders>
            <w:vAlign w:val="center"/>
          </w:tcPr>
          <w:p w14:paraId="1AB241DB" w14:textId="77777777" w:rsidR="005B7A5A" w:rsidRDefault="00A33B98">
            <w:pPr>
              <w:spacing w:after="0"/>
              <w:jc w:val="center"/>
              <w:rPr>
                <w:ins w:id="1683" w:author="Thorsten Hertel (KEYS)" w:date="2025-07-16T11:02:00Z"/>
                <w:rFonts w:ascii="Arial" w:hAnsi="Arial" w:cs="Arial"/>
                <w:color w:val="000000"/>
                <w:sz w:val="18"/>
                <w:szCs w:val="18"/>
                <w:lang w:val="en-US"/>
              </w:rPr>
            </w:pPr>
            <w:ins w:id="1684" w:author="Thorsten Hertel (KEYS)" w:date="2025-07-16T11:02:00Z">
              <w:r>
                <w:rPr>
                  <w:rFonts w:ascii="Arial" w:hAnsi="Arial" w:cs="Arial"/>
                  <w:color w:val="000000"/>
                  <w:sz w:val="18"/>
                  <w:szCs w:val="18"/>
                  <w:lang w:eastAsia="en-GB"/>
                </w:rPr>
                <w:t>0.5</w:t>
              </w:r>
            </w:ins>
          </w:p>
        </w:tc>
        <w:tc>
          <w:tcPr>
            <w:tcW w:w="1836" w:type="dxa"/>
            <w:tcBorders>
              <w:top w:val="nil"/>
              <w:left w:val="nil"/>
              <w:bottom w:val="nil"/>
              <w:right w:val="single" w:sz="8" w:space="0" w:color="auto"/>
            </w:tcBorders>
            <w:vAlign w:val="center"/>
          </w:tcPr>
          <w:p w14:paraId="1AB241DC" w14:textId="77777777" w:rsidR="005B7A5A" w:rsidRDefault="00A33B98">
            <w:pPr>
              <w:spacing w:after="0"/>
              <w:jc w:val="center"/>
              <w:rPr>
                <w:ins w:id="1685" w:author="Thorsten Hertel (KEYS)" w:date="2025-07-16T11:02:00Z"/>
                <w:rFonts w:ascii="Arial" w:hAnsi="Arial" w:cs="Arial"/>
                <w:color w:val="000000"/>
                <w:sz w:val="18"/>
                <w:szCs w:val="18"/>
                <w:lang w:val="en-US"/>
              </w:rPr>
            </w:pPr>
            <w:ins w:id="1686" w:author="Thorsten Hertel (KEYS)" w:date="2025-07-16T11:02:00Z">
              <w:r>
                <w:rPr>
                  <w:rFonts w:ascii="Arial" w:hAnsi="Arial" w:cs="Arial"/>
                  <w:color w:val="000000"/>
                  <w:sz w:val="18"/>
                  <w:szCs w:val="18"/>
                  <w:lang w:eastAsia="en-GB"/>
                </w:rPr>
                <w:t>0.5</w:t>
              </w:r>
            </w:ins>
          </w:p>
        </w:tc>
        <w:tc>
          <w:tcPr>
            <w:tcW w:w="1226" w:type="dxa"/>
            <w:tcBorders>
              <w:top w:val="nil"/>
              <w:left w:val="nil"/>
              <w:bottom w:val="nil"/>
              <w:right w:val="single" w:sz="8" w:space="0" w:color="auto"/>
            </w:tcBorders>
            <w:vAlign w:val="center"/>
          </w:tcPr>
          <w:p w14:paraId="1AB241DD" w14:textId="77777777" w:rsidR="005B7A5A" w:rsidRDefault="00A33B98">
            <w:pPr>
              <w:spacing w:after="0"/>
              <w:jc w:val="center"/>
              <w:rPr>
                <w:ins w:id="1687" w:author="Thorsten Hertel (KEYS)" w:date="2025-07-16T11:02:00Z"/>
                <w:rFonts w:ascii="Arial" w:hAnsi="Arial" w:cs="Arial"/>
                <w:color w:val="000000"/>
                <w:sz w:val="18"/>
                <w:szCs w:val="18"/>
                <w:lang w:val="en-US"/>
              </w:rPr>
            </w:pPr>
            <w:proofErr w:type="spellStart"/>
            <w:ins w:id="1688" w:author="Thorsten Hertel (KEYS)" w:date="2025-07-16T11:02:00Z">
              <w:r>
                <w:rPr>
                  <w:rFonts w:ascii="Arial" w:hAnsi="Arial" w:cs="Arial"/>
                  <w:color w:val="000000"/>
                  <w:sz w:val="18"/>
                  <w:szCs w:val="18"/>
                  <w:lang w:eastAsia="en-GB"/>
                </w:rPr>
                <w:t>rect</w:t>
              </w:r>
              <w:proofErr w:type="spellEnd"/>
              <w:r>
                <w:rPr>
                  <w:rFonts w:ascii="Arial" w:hAnsi="Arial" w:cs="Arial"/>
                  <w:color w:val="000000"/>
                  <w:sz w:val="18"/>
                  <w:szCs w:val="18"/>
                  <w:lang w:eastAsia="en-GB"/>
                </w:rPr>
                <w:t>-stability)</w:t>
              </w:r>
            </w:ins>
          </w:p>
        </w:tc>
        <w:tc>
          <w:tcPr>
            <w:tcW w:w="1477" w:type="dxa"/>
            <w:vMerge/>
            <w:tcBorders>
              <w:top w:val="nil"/>
              <w:left w:val="single" w:sz="8" w:space="0" w:color="auto"/>
              <w:bottom w:val="single" w:sz="8" w:space="0" w:color="000000"/>
              <w:right w:val="single" w:sz="8" w:space="0" w:color="auto"/>
            </w:tcBorders>
            <w:vAlign w:val="center"/>
          </w:tcPr>
          <w:p w14:paraId="1AB241DE" w14:textId="77777777" w:rsidR="005B7A5A" w:rsidRDefault="005B7A5A">
            <w:pPr>
              <w:spacing w:after="0"/>
              <w:rPr>
                <w:ins w:id="1689" w:author="Thorsten Hertel (KEYS)" w:date="2025-07-16T11:02:00Z"/>
                <w:rFonts w:ascii="Arial" w:hAnsi="Arial" w:cs="Arial"/>
                <w:color w:val="000000"/>
                <w:sz w:val="18"/>
                <w:szCs w:val="18"/>
                <w:lang w:val="en-US"/>
              </w:rPr>
            </w:pPr>
          </w:p>
        </w:tc>
        <w:tc>
          <w:tcPr>
            <w:tcW w:w="1587" w:type="dxa"/>
            <w:vMerge/>
            <w:tcBorders>
              <w:top w:val="nil"/>
              <w:left w:val="single" w:sz="8" w:space="0" w:color="auto"/>
              <w:bottom w:val="single" w:sz="8" w:space="0" w:color="000000"/>
              <w:right w:val="single" w:sz="8" w:space="0" w:color="auto"/>
            </w:tcBorders>
            <w:vAlign w:val="center"/>
          </w:tcPr>
          <w:p w14:paraId="1AB241DF" w14:textId="77777777" w:rsidR="005B7A5A" w:rsidRDefault="005B7A5A">
            <w:pPr>
              <w:spacing w:after="0"/>
              <w:rPr>
                <w:ins w:id="1690" w:author="Thorsten Hertel (KEYS)" w:date="2025-07-16T11:02:00Z"/>
                <w:rFonts w:ascii="Arial" w:hAnsi="Arial" w:cs="Arial"/>
                <w:color w:val="000000"/>
                <w:sz w:val="18"/>
                <w:szCs w:val="18"/>
                <w:lang w:val="en-US"/>
              </w:rPr>
            </w:pPr>
          </w:p>
        </w:tc>
      </w:tr>
      <w:tr w:rsidR="005B7A5A" w14:paraId="1AB241E8" w14:textId="77777777">
        <w:trPr>
          <w:trHeight w:val="20"/>
          <w:ins w:id="1691" w:author="Thorsten Hertel (KEYS)" w:date="2025-07-16T11:02:00Z"/>
        </w:trPr>
        <w:tc>
          <w:tcPr>
            <w:tcW w:w="526" w:type="dxa"/>
            <w:vMerge/>
            <w:tcBorders>
              <w:top w:val="nil"/>
              <w:left w:val="single" w:sz="8" w:space="0" w:color="auto"/>
              <w:bottom w:val="single" w:sz="8" w:space="0" w:color="000000"/>
              <w:right w:val="single" w:sz="8" w:space="0" w:color="auto"/>
            </w:tcBorders>
            <w:vAlign w:val="center"/>
          </w:tcPr>
          <w:p w14:paraId="1AB241E1" w14:textId="77777777" w:rsidR="005B7A5A" w:rsidRDefault="005B7A5A">
            <w:pPr>
              <w:spacing w:after="0"/>
              <w:rPr>
                <w:ins w:id="1692" w:author="Thorsten Hertel (KEYS)" w:date="2025-07-16T11:02:00Z"/>
                <w:rFonts w:ascii="Arial" w:hAnsi="Arial" w:cs="Arial"/>
                <w:color w:val="000000"/>
                <w:sz w:val="18"/>
                <w:szCs w:val="18"/>
                <w:lang w:val="en-US"/>
              </w:rPr>
            </w:pPr>
          </w:p>
        </w:tc>
        <w:tc>
          <w:tcPr>
            <w:tcW w:w="1803" w:type="dxa"/>
            <w:tcBorders>
              <w:top w:val="nil"/>
              <w:left w:val="nil"/>
              <w:bottom w:val="single" w:sz="8" w:space="0" w:color="auto"/>
              <w:right w:val="single" w:sz="8" w:space="0" w:color="auto"/>
            </w:tcBorders>
            <w:vAlign w:val="center"/>
          </w:tcPr>
          <w:p w14:paraId="1AB241E2" w14:textId="77777777" w:rsidR="005B7A5A" w:rsidRDefault="00A33B98">
            <w:pPr>
              <w:spacing w:after="0"/>
              <w:ind w:firstLineChars="50" w:firstLine="90"/>
              <w:rPr>
                <w:ins w:id="1693" w:author="Thorsten Hertel (KEYS)" w:date="2025-07-16T11:02:00Z"/>
                <w:rFonts w:ascii="Arial" w:hAnsi="Arial" w:cs="Arial"/>
                <w:color w:val="000000"/>
                <w:sz w:val="18"/>
                <w:szCs w:val="18"/>
                <w:lang w:val="en-US"/>
              </w:rPr>
            </w:pPr>
            <w:ins w:id="1694" w:author="Thorsten Hertel (KEYS)" w:date="2025-07-16T11:02:00Z">
              <w:r>
                <w:rPr>
                  <w:rFonts w:ascii="Arial" w:hAnsi="Arial" w:cs="Arial"/>
                  <w:color w:val="000000"/>
                  <w:sz w:val="18"/>
                  <w:szCs w:val="18"/>
                  <w:lang w:eastAsia="en-GB"/>
                </w:rPr>
                <w:t>- output stability with temperature</w:t>
              </w:r>
            </w:ins>
          </w:p>
        </w:tc>
        <w:tc>
          <w:tcPr>
            <w:tcW w:w="1529" w:type="dxa"/>
            <w:tcBorders>
              <w:top w:val="nil"/>
              <w:left w:val="nil"/>
              <w:bottom w:val="single" w:sz="8" w:space="0" w:color="auto"/>
              <w:right w:val="single" w:sz="8" w:space="0" w:color="auto"/>
            </w:tcBorders>
            <w:vAlign w:val="center"/>
          </w:tcPr>
          <w:p w14:paraId="1AB241E3" w14:textId="77777777" w:rsidR="005B7A5A" w:rsidRDefault="00A33B98">
            <w:pPr>
              <w:spacing w:after="0"/>
              <w:jc w:val="center"/>
              <w:rPr>
                <w:ins w:id="1695" w:author="Thorsten Hertel (KEYS)" w:date="2025-07-16T11:02:00Z"/>
                <w:rFonts w:ascii="Arial" w:hAnsi="Arial" w:cs="Arial"/>
                <w:color w:val="000000"/>
                <w:sz w:val="18"/>
                <w:szCs w:val="18"/>
                <w:lang w:val="en-US"/>
              </w:rPr>
            </w:pPr>
            <w:ins w:id="1696" w:author="Thorsten Hertel (KEYS)" w:date="2025-07-16T11:02:00Z">
              <w:r>
                <w:rPr>
                  <w:rFonts w:ascii="Arial" w:hAnsi="Arial" w:cs="Arial"/>
                  <w:color w:val="000000"/>
                  <w:sz w:val="18"/>
                  <w:szCs w:val="18"/>
                  <w:lang w:eastAsia="en-GB"/>
                </w:rPr>
                <w:t>0.4</w:t>
              </w:r>
            </w:ins>
          </w:p>
        </w:tc>
        <w:tc>
          <w:tcPr>
            <w:tcW w:w="1836" w:type="dxa"/>
            <w:tcBorders>
              <w:top w:val="nil"/>
              <w:left w:val="nil"/>
              <w:bottom w:val="single" w:sz="8" w:space="0" w:color="auto"/>
              <w:right w:val="single" w:sz="8" w:space="0" w:color="auto"/>
            </w:tcBorders>
            <w:vAlign w:val="center"/>
          </w:tcPr>
          <w:p w14:paraId="1AB241E4" w14:textId="77777777" w:rsidR="005B7A5A" w:rsidRDefault="00A33B98">
            <w:pPr>
              <w:spacing w:after="0"/>
              <w:jc w:val="center"/>
              <w:rPr>
                <w:ins w:id="1697" w:author="Thorsten Hertel (KEYS)" w:date="2025-07-16T11:02:00Z"/>
                <w:rFonts w:ascii="Arial" w:hAnsi="Arial" w:cs="Arial"/>
                <w:color w:val="000000"/>
                <w:sz w:val="18"/>
                <w:szCs w:val="18"/>
                <w:lang w:val="en-US"/>
              </w:rPr>
            </w:pPr>
            <w:ins w:id="1698" w:author="Thorsten Hertel (KEYS)" w:date="2025-07-16T11:02:00Z">
              <w:r>
                <w:rPr>
                  <w:rFonts w:ascii="Arial" w:hAnsi="Arial" w:cs="Arial"/>
                  <w:color w:val="000000"/>
                  <w:sz w:val="18"/>
                  <w:szCs w:val="18"/>
                  <w:lang w:eastAsia="en-GB"/>
                </w:rPr>
                <w:t>0.4</w:t>
              </w:r>
            </w:ins>
          </w:p>
        </w:tc>
        <w:tc>
          <w:tcPr>
            <w:tcW w:w="1226" w:type="dxa"/>
            <w:tcBorders>
              <w:top w:val="nil"/>
              <w:left w:val="nil"/>
              <w:bottom w:val="single" w:sz="8" w:space="0" w:color="auto"/>
              <w:right w:val="single" w:sz="8" w:space="0" w:color="auto"/>
            </w:tcBorders>
          </w:tcPr>
          <w:p w14:paraId="1AB241E5" w14:textId="77777777" w:rsidR="005B7A5A" w:rsidRDefault="00A33B98">
            <w:pPr>
              <w:spacing w:after="0"/>
              <w:rPr>
                <w:ins w:id="1699" w:author="Thorsten Hertel (KEYS)" w:date="2025-07-16T11:02:00Z"/>
                <w:rFonts w:ascii="Aptos Narrow" w:hAnsi="Aptos Narrow"/>
                <w:color w:val="000000"/>
                <w:sz w:val="22"/>
                <w:szCs w:val="22"/>
                <w:lang w:val="en-US"/>
              </w:rPr>
            </w:pPr>
            <w:ins w:id="1700" w:author="Thorsten Hertel (KEYS)" w:date="2025-07-16T11:02:00Z">
              <w:r>
                <w:rPr>
                  <w:rFonts w:ascii="Aptos Narrow" w:hAnsi="Aptos Narrow"/>
                  <w:color w:val="000000"/>
                  <w:sz w:val="22"/>
                  <w:szCs w:val="22"/>
                  <w:lang w:val="en-US"/>
                </w:rPr>
                <w:t> </w:t>
              </w:r>
            </w:ins>
          </w:p>
        </w:tc>
        <w:tc>
          <w:tcPr>
            <w:tcW w:w="1477" w:type="dxa"/>
            <w:vMerge/>
            <w:tcBorders>
              <w:top w:val="nil"/>
              <w:left w:val="single" w:sz="8" w:space="0" w:color="auto"/>
              <w:bottom w:val="single" w:sz="8" w:space="0" w:color="000000"/>
              <w:right w:val="single" w:sz="8" w:space="0" w:color="auto"/>
            </w:tcBorders>
            <w:vAlign w:val="center"/>
          </w:tcPr>
          <w:p w14:paraId="1AB241E6" w14:textId="77777777" w:rsidR="005B7A5A" w:rsidRDefault="005B7A5A">
            <w:pPr>
              <w:spacing w:after="0"/>
              <w:rPr>
                <w:ins w:id="1701" w:author="Thorsten Hertel (KEYS)" w:date="2025-07-16T11:02:00Z"/>
                <w:rFonts w:ascii="Arial" w:hAnsi="Arial" w:cs="Arial"/>
                <w:color w:val="000000"/>
                <w:sz w:val="18"/>
                <w:szCs w:val="18"/>
                <w:lang w:val="en-US"/>
              </w:rPr>
            </w:pPr>
          </w:p>
        </w:tc>
        <w:tc>
          <w:tcPr>
            <w:tcW w:w="1587" w:type="dxa"/>
            <w:vMerge/>
            <w:tcBorders>
              <w:top w:val="nil"/>
              <w:left w:val="single" w:sz="8" w:space="0" w:color="auto"/>
              <w:bottom w:val="single" w:sz="8" w:space="0" w:color="000000"/>
              <w:right w:val="single" w:sz="8" w:space="0" w:color="auto"/>
            </w:tcBorders>
            <w:vAlign w:val="center"/>
          </w:tcPr>
          <w:p w14:paraId="1AB241E7" w14:textId="77777777" w:rsidR="005B7A5A" w:rsidRDefault="005B7A5A">
            <w:pPr>
              <w:spacing w:after="0"/>
              <w:rPr>
                <w:ins w:id="1702" w:author="Thorsten Hertel (KEYS)" w:date="2025-07-16T11:02:00Z"/>
                <w:rFonts w:ascii="Arial" w:hAnsi="Arial" w:cs="Arial"/>
                <w:color w:val="000000"/>
                <w:sz w:val="18"/>
                <w:szCs w:val="18"/>
                <w:lang w:val="en-US"/>
              </w:rPr>
            </w:pPr>
          </w:p>
        </w:tc>
      </w:tr>
      <w:tr w:rsidR="005B7A5A" w14:paraId="1AB241F0" w14:textId="77777777">
        <w:trPr>
          <w:trHeight w:val="20"/>
          <w:ins w:id="1703" w:author="Thorsten Hertel (KEYS)" w:date="2025-07-16T11:02:00Z"/>
        </w:trPr>
        <w:tc>
          <w:tcPr>
            <w:tcW w:w="526" w:type="dxa"/>
            <w:tcBorders>
              <w:top w:val="nil"/>
              <w:left w:val="single" w:sz="8" w:space="0" w:color="auto"/>
              <w:bottom w:val="single" w:sz="8" w:space="0" w:color="auto"/>
              <w:right w:val="single" w:sz="8" w:space="0" w:color="auto"/>
            </w:tcBorders>
            <w:shd w:val="clear" w:color="auto" w:fill="auto"/>
            <w:vAlign w:val="center"/>
          </w:tcPr>
          <w:p w14:paraId="1AB241E9" w14:textId="77777777" w:rsidR="005B7A5A" w:rsidRDefault="00A33B98">
            <w:pPr>
              <w:spacing w:after="0"/>
              <w:jc w:val="right"/>
              <w:rPr>
                <w:ins w:id="1704" w:author="Thorsten Hertel (KEYS)" w:date="2025-07-16T11:02:00Z"/>
                <w:rFonts w:ascii="Arial" w:hAnsi="Arial" w:cs="Arial"/>
                <w:color w:val="000000"/>
                <w:sz w:val="18"/>
                <w:szCs w:val="18"/>
                <w:lang w:val="en-US"/>
              </w:rPr>
            </w:pPr>
            <w:ins w:id="1705" w:author="Thorsten Hertel (KEYS)" w:date="2025-07-16T11:02:00Z">
              <w:r>
                <w:rPr>
                  <w:rFonts w:ascii="Arial" w:hAnsi="Arial" w:cs="Arial"/>
                  <w:color w:val="000000"/>
                  <w:sz w:val="18"/>
                  <w:szCs w:val="18"/>
                  <w:lang w:val="en-US"/>
                </w:rPr>
                <w:t>6</w:t>
              </w:r>
            </w:ins>
          </w:p>
        </w:tc>
        <w:tc>
          <w:tcPr>
            <w:tcW w:w="1803" w:type="dxa"/>
            <w:tcBorders>
              <w:top w:val="nil"/>
              <w:left w:val="nil"/>
              <w:bottom w:val="single" w:sz="8" w:space="0" w:color="auto"/>
              <w:right w:val="single" w:sz="8" w:space="0" w:color="auto"/>
            </w:tcBorders>
            <w:shd w:val="clear" w:color="auto" w:fill="auto"/>
            <w:vAlign w:val="center"/>
          </w:tcPr>
          <w:p w14:paraId="1AB241EA" w14:textId="77777777" w:rsidR="005B7A5A" w:rsidRDefault="00A33B98">
            <w:pPr>
              <w:spacing w:after="0"/>
              <w:rPr>
                <w:ins w:id="1706" w:author="Thorsten Hertel (KEYS)" w:date="2025-07-16T11:02:00Z"/>
                <w:rFonts w:ascii="Arial" w:hAnsi="Arial" w:cs="Arial"/>
                <w:color w:val="000000"/>
                <w:sz w:val="18"/>
                <w:szCs w:val="18"/>
                <w:lang w:val="en-US"/>
              </w:rPr>
            </w:pPr>
            <w:ins w:id="1707" w:author="Thorsten Hertel (KEYS)" w:date="2025-07-16T11:02:00Z">
              <w:r>
                <w:rPr>
                  <w:rFonts w:ascii="Arial" w:hAnsi="Arial" w:cs="Arial"/>
                  <w:color w:val="000000"/>
                  <w:sz w:val="18"/>
                  <w:szCs w:val="18"/>
                  <w:lang w:val="en-US"/>
                </w:rPr>
                <w:t>Dynamic Channel Modelling (Note 1)</w:t>
              </w:r>
            </w:ins>
          </w:p>
        </w:tc>
        <w:tc>
          <w:tcPr>
            <w:tcW w:w="1529" w:type="dxa"/>
            <w:tcBorders>
              <w:top w:val="nil"/>
              <w:left w:val="nil"/>
              <w:bottom w:val="single" w:sz="8" w:space="0" w:color="auto"/>
              <w:right w:val="single" w:sz="8" w:space="0" w:color="auto"/>
            </w:tcBorders>
            <w:shd w:val="clear" w:color="auto" w:fill="auto"/>
            <w:vAlign w:val="center"/>
          </w:tcPr>
          <w:p w14:paraId="1AB241EB" w14:textId="77777777" w:rsidR="005B7A5A" w:rsidRDefault="00A33B98">
            <w:pPr>
              <w:spacing w:after="0"/>
              <w:jc w:val="center"/>
              <w:rPr>
                <w:ins w:id="1708" w:author="Thorsten Hertel (KEYS)" w:date="2025-07-16T11:02:00Z"/>
                <w:rFonts w:ascii="Arial" w:hAnsi="Arial" w:cs="Arial"/>
                <w:color w:val="000000"/>
                <w:sz w:val="18"/>
                <w:szCs w:val="18"/>
                <w:lang w:val="en-US"/>
              </w:rPr>
            </w:pPr>
            <w:ins w:id="1709" w:author="Thorsten Hertel (KEYS)" w:date="2025-07-16T11:02:00Z">
              <w:r>
                <w:rPr>
                  <w:rFonts w:ascii="Arial" w:hAnsi="Arial" w:cs="Arial"/>
                  <w:color w:val="000000"/>
                  <w:sz w:val="18"/>
                  <w:szCs w:val="18"/>
                  <w:lang w:val="en-US"/>
                </w:rPr>
                <w:t>[0.75</w:t>
              </w:r>
            </w:ins>
            <w:ins w:id="1710" w:author="Thorsten Hertel (KEYS)" w:date="2025-07-16T11:03:00Z">
              <w:r>
                <w:rPr>
                  <w:rFonts w:ascii="Arial" w:hAnsi="Arial" w:cs="Arial"/>
                  <w:color w:val="000000"/>
                  <w:sz w:val="18"/>
                  <w:szCs w:val="18"/>
                  <w:lang w:val="en-US"/>
                </w:rPr>
                <w:t>]</w:t>
              </w:r>
            </w:ins>
          </w:p>
        </w:tc>
        <w:tc>
          <w:tcPr>
            <w:tcW w:w="1836" w:type="dxa"/>
            <w:tcBorders>
              <w:top w:val="nil"/>
              <w:left w:val="nil"/>
              <w:bottom w:val="single" w:sz="8" w:space="0" w:color="auto"/>
              <w:right w:val="single" w:sz="8" w:space="0" w:color="auto"/>
            </w:tcBorders>
            <w:shd w:val="clear" w:color="auto" w:fill="auto"/>
            <w:vAlign w:val="center"/>
          </w:tcPr>
          <w:p w14:paraId="1AB241EC" w14:textId="77777777" w:rsidR="005B7A5A" w:rsidRDefault="00A33B98">
            <w:pPr>
              <w:spacing w:after="0"/>
              <w:jc w:val="center"/>
              <w:rPr>
                <w:ins w:id="1711" w:author="Thorsten Hertel (KEYS)" w:date="2025-07-16T11:02:00Z"/>
                <w:rFonts w:ascii="Arial" w:hAnsi="Arial" w:cs="Arial"/>
                <w:color w:val="000000"/>
                <w:sz w:val="18"/>
                <w:szCs w:val="18"/>
                <w:lang w:val="en-US"/>
              </w:rPr>
            </w:pPr>
            <w:ins w:id="1712" w:author="Thorsten Hertel (KEYS)" w:date="2025-07-16T11:03:00Z">
              <w:r>
                <w:rPr>
                  <w:rFonts w:ascii="Arial" w:hAnsi="Arial" w:cs="Arial"/>
                  <w:color w:val="000000"/>
                  <w:sz w:val="18"/>
                  <w:szCs w:val="18"/>
                  <w:lang w:val="en-US"/>
                </w:rPr>
                <w:t>[</w:t>
              </w:r>
            </w:ins>
            <w:ins w:id="1713" w:author="Thorsten Hertel (KEYS)" w:date="2025-07-16T11:02:00Z">
              <w:r>
                <w:rPr>
                  <w:rFonts w:ascii="Arial" w:hAnsi="Arial" w:cs="Arial"/>
                  <w:color w:val="000000"/>
                  <w:sz w:val="18"/>
                  <w:szCs w:val="18"/>
                  <w:lang w:val="en-US"/>
                </w:rPr>
                <w:t>0.75</w:t>
              </w:r>
            </w:ins>
            <w:ins w:id="1714" w:author="Thorsten Hertel (KEYS)" w:date="2025-07-16T11:03:00Z">
              <w:r>
                <w:rPr>
                  <w:rFonts w:ascii="Arial" w:hAnsi="Arial" w:cs="Arial"/>
                  <w:color w:val="000000"/>
                  <w:sz w:val="18"/>
                  <w:szCs w:val="18"/>
                  <w:lang w:val="en-US"/>
                </w:rPr>
                <w:t>]</w:t>
              </w:r>
            </w:ins>
          </w:p>
        </w:tc>
        <w:tc>
          <w:tcPr>
            <w:tcW w:w="1226" w:type="dxa"/>
            <w:tcBorders>
              <w:top w:val="nil"/>
              <w:left w:val="nil"/>
              <w:bottom w:val="single" w:sz="8" w:space="0" w:color="auto"/>
              <w:right w:val="single" w:sz="8" w:space="0" w:color="auto"/>
            </w:tcBorders>
            <w:shd w:val="clear" w:color="auto" w:fill="auto"/>
            <w:vAlign w:val="center"/>
          </w:tcPr>
          <w:p w14:paraId="1AB241ED" w14:textId="77777777" w:rsidR="005B7A5A" w:rsidRDefault="00A33B98">
            <w:pPr>
              <w:spacing w:after="0"/>
              <w:jc w:val="center"/>
              <w:rPr>
                <w:ins w:id="1715" w:author="Thorsten Hertel (KEYS)" w:date="2025-07-16T11:02:00Z"/>
                <w:rFonts w:ascii="Arial" w:hAnsi="Arial" w:cs="Arial"/>
                <w:color w:val="000000"/>
                <w:sz w:val="18"/>
                <w:szCs w:val="18"/>
                <w:lang w:val="en-US"/>
              </w:rPr>
            </w:pPr>
            <w:ins w:id="1716" w:author="Thorsten Hertel (KEYS)" w:date="2025-07-16T11:02:00Z">
              <w:r>
                <w:rPr>
                  <w:rFonts w:ascii="Arial" w:hAnsi="Arial" w:cs="Arial"/>
                  <w:color w:val="000000"/>
                  <w:sz w:val="18"/>
                  <w:szCs w:val="18"/>
                  <w:lang w:val="en-US"/>
                </w:rPr>
                <w:t>Normal</w:t>
              </w:r>
            </w:ins>
          </w:p>
        </w:tc>
        <w:tc>
          <w:tcPr>
            <w:tcW w:w="1477" w:type="dxa"/>
            <w:tcBorders>
              <w:top w:val="nil"/>
              <w:left w:val="nil"/>
              <w:bottom w:val="single" w:sz="8" w:space="0" w:color="auto"/>
              <w:right w:val="single" w:sz="8" w:space="0" w:color="auto"/>
            </w:tcBorders>
            <w:shd w:val="clear" w:color="auto" w:fill="auto"/>
            <w:vAlign w:val="center"/>
          </w:tcPr>
          <w:p w14:paraId="1AB241EE" w14:textId="77777777" w:rsidR="005B7A5A" w:rsidRDefault="00A33B98">
            <w:pPr>
              <w:spacing w:after="0"/>
              <w:jc w:val="center"/>
              <w:rPr>
                <w:ins w:id="1717" w:author="Thorsten Hertel (KEYS)" w:date="2025-07-16T11:02:00Z"/>
                <w:rFonts w:ascii="Arial" w:hAnsi="Arial" w:cs="Arial"/>
                <w:color w:val="000000"/>
                <w:sz w:val="18"/>
                <w:szCs w:val="18"/>
                <w:lang w:val="en-US"/>
              </w:rPr>
            </w:pPr>
            <w:ins w:id="1718" w:author="Thorsten Hertel (KEYS)" w:date="2025-07-16T11:03:00Z">
              <w:r>
                <w:rPr>
                  <w:rFonts w:ascii="Arial" w:hAnsi="Arial" w:cs="Arial"/>
                  <w:color w:val="000000"/>
                  <w:sz w:val="18"/>
                  <w:szCs w:val="18"/>
                  <w:lang w:eastAsia="ja-JP"/>
                </w:rPr>
                <w:t>[</w:t>
              </w:r>
            </w:ins>
            <w:ins w:id="1719" w:author="Thorsten Hertel (KEYS)" w:date="2025-07-16T11:02:00Z">
              <w:r>
                <w:rPr>
                  <w:rFonts w:ascii="Arial" w:hAnsi="Arial" w:cs="Arial"/>
                  <w:color w:val="000000"/>
                  <w:sz w:val="18"/>
                  <w:szCs w:val="18"/>
                  <w:lang w:eastAsia="ja-JP"/>
                </w:rPr>
                <w:t>0.38</w:t>
              </w:r>
            </w:ins>
            <w:ins w:id="1720" w:author="Thorsten Hertel (KEYS)" w:date="2025-07-16T11:03:00Z">
              <w:r>
                <w:rPr>
                  <w:rFonts w:ascii="Arial" w:hAnsi="Arial" w:cs="Arial"/>
                  <w:color w:val="000000"/>
                  <w:sz w:val="18"/>
                  <w:szCs w:val="18"/>
                  <w:lang w:eastAsia="ja-JP"/>
                </w:rPr>
                <w:t>]</w:t>
              </w:r>
            </w:ins>
          </w:p>
        </w:tc>
        <w:tc>
          <w:tcPr>
            <w:tcW w:w="1587" w:type="dxa"/>
            <w:tcBorders>
              <w:top w:val="nil"/>
              <w:left w:val="nil"/>
              <w:bottom w:val="single" w:sz="8" w:space="0" w:color="auto"/>
              <w:right w:val="single" w:sz="8" w:space="0" w:color="auto"/>
            </w:tcBorders>
            <w:shd w:val="clear" w:color="auto" w:fill="auto"/>
            <w:vAlign w:val="center"/>
          </w:tcPr>
          <w:p w14:paraId="1AB241EF" w14:textId="77777777" w:rsidR="005B7A5A" w:rsidRDefault="00A33B98">
            <w:pPr>
              <w:spacing w:after="0"/>
              <w:jc w:val="center"/>
              <w:rPr>
                <w:ins w:id="1721" w:author="Thorsten Hertel (KEYS)" w:date="2025-07-16T11:02:00Z"/>
                <w:rFonts w:ascii="Arial" w:hAnsi="Arial" w:cs="Arial"/>
                <w:color w:val="000000"/>
                <w:sz w:val="18"/>
                <w:szCs w:val="18"/>
                <w:lang w:val="en-US"/>
              </w:rPr>
            </w:pPr>
            <w:ins w:id="1722" w:author="Thorsten Hertel (KEYS)" w:date="2025-07-16T11:03:00Z">
              <w:r>
                <w:rPr>
                  <w:rFonts w:ascii="Arial" w:hAnsi="Arial" w:cs="Arial"/>
                  <w:color w:val="000000"/>
                  <w:sz w:val="18"/>
                  <w:szCs w:val="18"/>
                  <w:lang w:eastAsia="ja-JP"/>
                </w:rPr>
                <w:t>[</w:t>
              </w:r>
            </w:ins>
            <w:ins w:id="1723" w:author="Thorsten Hertel (KEYS)" w:date="2025-07-16T11:02:00Z">
              <w:r>
                <w:rPr>
                  <w:rFonts w:ascii="Arial" w:hAnsi="Arial" w:cs="Arial"/>
                  <w:color w:val="000000"/>
                  <w:sz w:val="18"/>
                  <w:szCs w:val="18"/>
                  <w:lang w:eastAsia="ja-JP"/>
                </w:rPr>
                <w:t>0.38</w:t>
              </w:r>
            </w:ins>
            <w:ins w:id="1724" w:author="Thorsten Hertel (KEYS)" w:date="2025-07-16T11:03:00Z">
              <w:r>
                <w:rPr>
                  <w:rFonts w:ascii="Arial" w:hAnsi="Arial" w:cs="Arial"/>
                  <w:color w:val="000000"/>
                  <w:sz w:val="18"/>
                  <w:szCs w:val="18"/>
                  <w:lang w:eastAsia="ja-JP"/>
                </w:rPr>
                <w:t>]</w:t>
              </w:r>
            </w:ins>
          </w:p>
        </w:tc>
      </w:tr>
      <w:tr w:rsidR="005B7A5A" w14:paraId="1AB241F8" w14:textId="77777777">
        <w:trPr>
          <w:trHeight w:val="20"/>
          <w:ins w:id="1725"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1F1" w14:textId="77777777" w:rsidR="005B7A5A" w:rsidRDefault="00A33B98">
            <w:pPr>
              <w:spacing w:after="0"/>
              <w:jc w:val="right"/>
              <w:rPr>
                <w:ins w:id="1726" w:author="Thorsten Hertel (KEYS)" w:date="2025-07-16T11:02:00Z"/>
                <w:rFonts w:ascii="Arial" w:hAnsi="Arial" w:cs="Arial"/>
                <w:color w:val="000000"/>
                <w:sz w:val="18"/>
                <w:szCs w:val="18"/>
                <w:lang w:val="en-US"/>
              </w:rPr>
            </w:pPr>
            <w:ins w:id="1727" w:author="Thorsten Hertel (KEYS)" w:date="2025-07-16T11:02:00Z">
              <w:r>
                <w:rPr>
                  <w:rFonts w:ascii="Arial" w:hAnsi="Arial" w:cs="Arial"/>
                  <w:color w:val="000000"/>
                  <w:sz w:val="18"/>
                  <w:szCs w:val="18"/>
                  <w:lang w:eastAsia="ja-JP"/>
                </w:rPr>
                <w:t>7</w:t>
              </w:r>
            </w:ins>
          </w:p>
        </w:tc>
        <w:tc>
          <w:tcPr>
            <w:tcW w:w="1803" w:type="dxa"/>
            <w:tcBorders>
              <w:top w:val="nil"/>
              <w:left w:val="nil"/>
              <w:bottom w:val="single" w:sz="8" w:space="0" w:color="auto"/>
              <w:right w:val="single" w:sz="8" w:space="0" w:color="auto"/>
            </w:tcBorders>
            <w:vAlign w:val="center"/>
          </w:tcPr>
          <w:p w14:paraId="1AB241F2" w14:textId="77777777" w:rsidR="005B7A5A" w:rsidRDefault="00A33B98">
            <w:pPr>
              <w:spacing w:after="0"/>
              <w:rPr>
                <w:ins w:id="1728" w:author="Thorsten Hertel (KEYS)" w:date="2025-07-16T11:02:00Z"/>
                <w:rFonts w:ascii="Arial" w:hAnsi="Arial" w:cs="Arial"/>
                <w:color w:val="000000"/>
                <w:sz w:val="18"/>
                <w:szCs w:val="18"/>
                <w:lang w:val="en-US"/>
              </w:rPr>
            </w:pPr>
            <w:ins w:id="1729" w:author="Thorsten Hertel (KEYS)" w:date="2025-07-16T11:02:00Z">
              <w:r>
                <w:rPr>
                  <w:rFonts w:ascii="Arial" w:hAnsi="Arial" w:cs="Arial"/>
                  <w:color w:val="000000"/>
                  <w:sz w:val="18"/>
                  <w:szCs w:val="18"/>
                  <w:lang w:eastAsia="ja-JP"/>
                </w:rPr>
                <w:t>Amplifier uncertainties</w:t>
              </w:r>
            </w:ins>
          </w:p>
        </w:tc>
        <w:tc>
          <w:tcPr>
            <w:tcW w:w="1529" w:type="dxa"/>
            <w:tcBorders>
              <w:top w:val="nil"/>
              <w:left w:val="nil"/>
              <w:bottom w:val="single" w:sz="8" w:space="0" w:color="auto"/>
              <w:right w:val="single" w:sz="8" w:space="0" w:color="auto"/>
            </w:tcBorders>
            <w:vAlign w:val="center"/>
          </w:tcPr>
          <w:p w14:paraId="1AB241F3" w14:textId="77777777" w:rsidR="005B7A5A" w:rsidRDefault="00A33B98">
            <w:pPr>
              <w:spacing w:after="0"/>
              <w:jc w:val="center"/>
              <w:rPr>
                <w:ins w:id="1730" w:author="Thorsten Hertel (KEYS)" w:date="2025-07-16T11:02:00Z"/>
                <w:rFonts w:ascii="Arial" w:hAnsi="Arial" w:cs="Arial"/>
                <w:color w:val="000000"/>
                <w:sz w:val="18"/>
                <w:szCs w:val="18"/>
                <w:lang w:val="en-US"/>
              </w:rPr>
            </w:pPr>
            <w:ins w:id="1731" w:author="Thorsten Hertel (KEYS)" w:date="2025-07-16T11:02:00Z">
              <w:r>
                <w:rPr>
                  <w:rFonts w:ascii="Arial" w:hAnsi="Arial" w:cs="Arial"/>
                  <w:color w:val="000000"/>
                  <w:sz w:val="18"/>
                  <w:szCs w:val="18"/>
                  <w:lang w:eastAsia="ja-JP"/>
                </w:rPr>
                <w:t>0.7</w:t>
              </w:r>
            </w:ins>
          </w:p>
        </w:tc>
        <w:tc>
          <w:tcPr>
            <w:tcW w:w="1836" w:type="dxa"/>
            <w:tcBorders>
              <w:top w:val="nil"/>
              <w:left w:val="nil"/>
              <w:bottom w:val="single" w:sz="8" w:space="0" w:color="auto"/>
              <w:right w:val="single" w:sz="8" w:space="0" w:color="auto"/>
            </w:tcBorders>
            <w:vAlign w:val="center"/>
          </w:tcPr>
          <w:p w14:paraId="1AB241F4" w14:textId="77777777" w:rsidR="005B7A5A" w:rsidRDefault="00A33B98">
            <w:pPr>
              <w:spacing w:after="0"/>
              <w:jc w:val="center"/>
              <w:rPr>
                <w:ins w:id="1732" w:author="Thorsten Hertel (KEYS)" w:date="2025-07-16T11:02:00Z"/>
                <w:rFonts w:ascii="Arial" w:hAnsi="Arial" w:cs="Arial"/>
                <w:color w:val="000000"/>
                <w:sz w:val="18"/>
                <w:szCs w:val="18"/>
                <w:lang w:val="en-US"/>
              </w:rPr>
            </w:pPr>
            <w:ins w:id="1733" w:author="Thorsten Hertel (KEYS)" w:date="2025-07-16T11:02:00Z">
              <w:r>
                <w:rPr>
                  <w:rFonts w:ascii="Arial" w:hAnsi="Arial" w:cs="Arial"/>
                  <w:color w:val="000000"/>
                  <w:sz w:val="18"/>
                  <w:szCs w:val="18"/>
                  <w:lang w:eastAsia="ja-JP"/>
                </w:rPr>
                <w:t>0.7</w:t>
              </w:r>
            </w:ins>
          </w:p>
        </w:tc>
        <w:tc>
          <w:tcPr>
            <w:tcW w:w="1226" w:type="dxa"/>
            <w:tcBorders>
              <w:top w:val="nil"/>
              <w:left w:val="nil"/>
              <w:bottom w:val="single" w:sz="8" w:space="0" w:color="auto"/>
              <w:right w:val="single" w:sz="8" w:space="0" w:color="auto"/>
            </w:tcBorders>
            <w:vAlign w:val="center"/>
          </w:tcPr>
          <w:p w14:paraId="1AB241F5" w14:textId="77777777" w:rsidR="005B7A5A" w:rsidRDefault="00A33B98">
            <w:pPr>
              <w:spacing w:after="0"/>
              <w:jc w:val="center"/>
              <w:rPr>
                <w:ins w:id="1734" w:author="Thorsten Hertel (KEYS)" w:date="2025-07-16T11:02:00Z"/>
                <w:rFonts w:ascii="Arial" w:hAnsi="Arial" w:cs="Arial"/>
                <w:color w:val="000000"/>
                <w:sz w:val="18"/>
                <w:szCs w:val="18"/>
                <w:lang w:val="en-US"/>
              </w:rPr>
            </w:pPr>
            <w:ins w:id="1735" w:author="Thorsten Hertel (KEYS)" w:date="2025-07-16T11:02:00Z">
              <w:r>
                <w:rPr>
                  <w:rFonts w:ascii="Arial" w:hAnsi="Arial" w:cs="Arial"/>
                  <w:color w:val="000000"/>
                  <w:sz w:val="18"/>
                  <w:szCs w:val="18"/>
                  <w:lang w:eastAsia="en-GB"/>
                </w:rPr>
                <w:t>Rectangular</w:t>
              </w:r>
            </w:ins>
          </w:p>
        </w:tc>
        <w:tc>
          <w:tcPr>
            <w:tcW w:w="1477" w:type="dxa"/>
            <w:tcBorders>
              <w:top w:val="nil"/>
              <w:left w:val="nil"/>
              <w:bottom w:val="single" w:sz="8" w:space="0" w:color="auto"/>
              <w:right w:val="single" w:sz="8" w:space="0" w:color="auto"/>
            </w:tcBorders>
            <w:vAlign w:val="center"/>
          </w:tcPr>
          <w:p w14:paraId="1AB241F6" w14:textId="77777777" w:rsidR="005B7A5A" w:rsidRDefault="00A33B98">
            <w:pPr>
              <w:spacing w:after="0"/>
              <w:jc w:val="center"/>
              <w:rPr>
                <w:ins w:id="1736" w:author="Thorsten Hertel (KEYS)" w:date="2025-07-16T11:02:00Z"/>
                <w:rFonts w:ascii="Arial" w:hAnsi="Arial" w:cs="Arial"/>
                <w:color w:val="000000"/>
                <w:sz w:val="18"/>
                <w:szCs w:val="18"/>
                <w:lang w:val="en-US"/>
              </w:rPr>
            </w:pPr>
            <w:ins w:id="1737" w:author="Thorsten Hertel (KEYS)" w:date="2025-07-16T11:02:00Z">
              <w:r>
                <w:rPr>
                  <w:rFonts w:ascii="Arial" w:hAnsi="Arial" w:cs="Arial"/>
                  <w:color w:val="000000"/>
                  <w:sz w:val="18"/>
                  <w:szCs w:val="18"/>
                  <w:lang w:eastAsia="ja-JP"/>
                </w:rPr>
                <w:t>0.40</w:t>
              </w:r>
            </w:ins>
          </w:p>
        </w:tc>
        <w:tc>
          <w:tcPr>
            <w:tcW w:w="1587" w:type="dxa"/>
            <w:tcBorders>
              <w:top w:val="nil"/>
              <w:left w:val="nil"/>
              <w:bottom w:val="single" w:sz="8" w:space="0" w:color="auto"/>
              <w:right w:val="single" w:sz="8" w:space="0" w:color="auto"/>
            </w:tcBorders>
            <w:vAlign w:val="center"/>
          </w:tcPr>
          <w:p w14:paraId="1AB241F7" w14:textId="77777777" w:rsidR="005B7A5A" w:rsidRDefault="00A33B98">
            <w:pPr>
              <w:spacing w:after="0"/>
              <w:jc w:val="center"/>
              <w:rPr>
                <w:ins w:id="1738" w:author="Thorsten Hertel (KEYS)" w:date="2025-07-16T11:02:00Z"/>
                <w:rFonts w:ascii="Arial" w:hAnsi="Arial" w:cs="Arial"/>
                <w:color w:val="000000"/>
                <w:sz w:val="18"/>
                <w:szCs w:val="18"/>
                <w:lang w:val="en-US"/>
              </w:rPr>
            </w:pPr>
            <w:ins w:id="1739" w:author="Thorsten Hertel (KEYS)" w:date="2025-07-16T11:02:00Z">
              <w:r>
                <w:rPr>
                  <w:rFonts w:ascii="Arial" w:hAnsi="Arial" w:cs="Arial"/>
                  <w:color w:val="000000"/>
                  <w:sz w:val="18"/>
                  <w:szCs w:val="18"/>
                  <w:lang w:eastAsia="ja-JP"/>
                </w:rPr>
                <w:t>0.40</w:t>
              </w:r>
            </w:ins>
          </w:p>
        </w:tc>
      </w:tr>
      <w:tr w:rsidR="005B7A5A" w14:paraId="1AB24200" w14:textId="77777777">
        <w:trPr>
          <w:trHeight w:val="20"/>
          <w:ins w:id="1740"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1F9" w14:textId="77777777" w:rsidR="005B7A5A" w:rsidRDefault="00A33B98">
            <w:pPr>
              <w:spacing w:after="0"/>
              <w:jc w:val="right"/>
              <w:rPr>
                <w:ins w:id="1741" w:author="Thorsten Hertel (KEYS)" w:date="2025-07-16T11:02:00Z"/>
                <w:rFonts w:ascii="Arial" w:hAnsi="Arial" w:cs="Arial"/>
                <w:color w:val="000000"/>
                <w:sz w:val="18"/>
                <w:szCs w:val="18"/>
                <w:lang w:val="en-US"/>
              </w:rPr>
            </w:pPr>
            <w:ins w:id="1742" w:author="Thorsten Hertel (KEYS)" w:date="2025-07-16T11:02:00Z">
              <w:r>
                <w:rPr>
                  <w:rFonts w:ascii="Arial" w:hAnsi="Arial" w:cs="Arial"/>
                  <w:color w:val="000000"/>
                  <w:sz w:val="18"/>
                  <w:szCs w:val="18"/>
                  <w:lang w:eastAsia="zh-CN"/>
                </w:rPr>
                <w:t>8</w:t>
              </w:r>
            </w:ins>
          </w:p>
        </w:tc>
        <w:tc>
          <w:tcPr>
            <w:tcW w:w="1803" w:type="dxa"/>
            <w:tcBorders>
              <w:top w:val="nil"/>
              <w:left w:val="nil"/>
              <w:bottom w:val="single" w:sz="8" w:space="0" w:color="auto"/>
              <w:right w:val="single" w:sz="8" w:space="0" w:color="auto"/>
            </w:tcBorders>
            <w:vAlign w:val="center"/>
          </w:tcPr>
          <w:p w14:paraId="1AB241FA" w14:textId="77777777" w:rsidR="005B7A5A" w:rsidRDefault="00A33B98">
            <w:pPr>
              <w:spacing w:after="0"/>
              <w:rPr>
                <w:ins w:id="1743" w:author="Thorsten Hertel (KEYS)" w:date="2025-07-16T11:02:00Z"/>
                <w:rFonts w:ascii="Arial" w:hAnsi="Arial" w:cs="Arial"/>
                <w:color w:val="000000"/>
                <w:sz w:val="18"/>
                <w:szCs w:val="18"/>
                <w:lang w:val="en-US"/>
              </w:rPr>
            </w:pPr>
            <w:ins w:id="1744" w:author="Thorsten Hertel (KEYS)" w:date="2025-07-16T11:02:00Z">
              <w:r>
                <w:rPr>
                  <w:rFonts w:ascii="Arial" w:hAnsi="Arial" w:cs="Arial"/>
                  <w:color w:val="000000"/>
                  <w:sz w:val="18"/>
                  <w:szCs w:val="18"/>
                  <w:lang w:eastAsia="zh-CN"/>
                </w:rPr>
                <w:t>Random uncertainty</w:t>
              </w:r>
            </w:ins>
          </w:p>
        </w:tc>
        <w:tc>
          <w:tcPr>
            <w:tcW w:w="1529" w:type="dxa"/>
            <w:tcBorders>
              <w:top w:val="nil"/>
              <w:left w:val="nil"/>
              <w:bottom w:val="single" w:sz="8" w:space="0" w:color="auto"/>
              <w:right w:val="single" w:sz="8" w:space="0" w:color="auto"/>
            </w:tcBorders>
            <w:vAlign w:val="center"/>
          </w:tcPr>
          <w:p w14:paraId="1AB241FB" w14:textId="77777777" w:rsidR="005B7A5A" w:rsidRDefault="00A33B98">
            <w:pPr>
              <w:spacing w:after="0"/>
              <w:jc w:val="center"/>
              <w:rPr>
                <w:ins w:id="1745" w:author="Thorsten Hertel (KEYS)" w:date="2025-07-16T11:02:00Z"/>
                <w:rFonts w:ascii="Arial" w:hAnsi="Arial" w:cs="Arial"/>
                <w:color w:val="000000"/>
                <w:sz w:val="18"/>
                <w:szCs w:val="18"/>
                <w:lang w:val="en-US"/>
              </w:rPr>
            </w:pPr>
            <w:ins w:id="1746" w:author="Thorsten Hertel (KEYS)" w:date="2025-07-16T11:02:00Z">
              <w:r>
                <w:rPr>
                  <w:rFonts w:ascii="Arial" w:hAnsi="Arial" w:cs="Arial"/>
                  <w:color w:val="000000"/>
                  <w:sz w:val="18"/>
                  <w:szCs w:val="18"/>
                  <w:lang w:eastAsia="ja-JP"/>
                </w:rPr>
                <w:t>0.4</w:t>
              </w:r>
            </w:ins>
          </w:p>
        </w:tc>
        <w:tc>
          <w:tcPr>
            <w:tcW w:w="1836" w:type="dxa"/>
            <w:tcBorders>
              <w:top w:val="nil"/>
              <w:left w:val="nil"/>
              <w:bottom w:val="single" w:sz="8" w:space="0" w:color="auto"/>
              <w:right w:val="single" w:sz="8" w:space="0" w:color="auto"/>
            </w:tcBorders>
            <w:vAlign w:val="center"/>
          </w:tcPr>
          <w:p w14:paraId="1AB241FC" w14:textId="77777777" w:rsidR="005B7A5A" w:rsidRDefault="00A33B98">
            <w:pPr>
              <w:spacing w:after="0"/>
              <w:jc w:val="center"/>
              <w:rPr>
                <w:ins w:id="1747" w:author="Thorsten Hertel (KEYS)" w:date="2025-07-16T11:02:00Z"/>
                <w:rFonts w:ascii="Arial" w:hAnsi="Arial" w:cs="Arial"/>
                <w:color w:val="000000"/>
                <w:sz w:val="18"/>
                <w:szCs w:val="18"/>
                <w:lang w:val="en-US"/>
              </w:rPr>
            </w:pPr>
            <w:ins w:id="1748" w:author="Thorsten Hertel (KEYS)" w:date="2025-07-16T11:02:00Z">
              <w:r>
                <w:rPr>
                  <w:rFonts w:ascii="Arial" w:hAnsi="Arial" w:cs="Arial"/>
                  <w:color w:val="000000"/>
                  <w:sz w:val="18"/>
                  <w:szCs w:val="18"/>
                  <w:lang w:eastAsia="ja-JP"/>
                </w:rPr>
                <w:t>0.4</w:t>
              </w:r>
            </w:ins>
          </w:p>
        </w:tc>
        <w:tc>
          <w:tcPr>
            <w:tcW w:w="1226" w:type="dxa"/>
            <w:tcBorders>
              <w:top w:val="nil"/>
              <w:left w:val="nil"/>
              <w:bottom w:val="single" w:sz="8" w:space="0" w:color="auto"/>
              <w:right w:val="single" w:sz="8" w:space="0" w:color="auto"/>
            </w:tcBorders>
            <w:vAlign w:val="center"/>
          </w:tcPr>
          <w:p w14:paraId="1AB241FD" w14:textId="77777777" w:rsidR="005B7A5A" w:rsidRDefault="00A33B98">
            <w:pPr>
              <w:spacing w:after="0"/>
              <w:jc w:val="center"/>
              <w:rPr>
                <w:ins w:id="1749" w:author="Thorsten Hertel (KEYS)" w:date="2025-07-16T11:02:00Z"/>
                <w:rFonts w:ascii="Arial" w:hAnsi="Arial" w:cs="Arial"/>
                <w:color w:val="000000"/>
                <w:sz w:val="18"/>
                <w:szCs w:val="18"/>
                <w:lang w:val="en-US"/>
              </w:rPr>
            </w:pPr>
            <w:ins w:id="1750"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1FE" w14:textId="77777777" w:rsidR="005B7A5A" w:rsidRDefault="00A33B98">
            <w:pPr>
              <w:spacing w:after="0"/>
              <w:jc w:val="center"/>
              <w:rPr>
                <w:ins w:id="1751" w:author="Thorsten Hertel (KEYS)" w:date="2025-07-16T11:02:00Z"/>
                <w:rFonts w:ascii="Arial" w:hAnsi="Arial" w:cs="Arial"/>
                <w:color w:val="000000"/>
                <w:sz w:val="18"/>
                <w:szCs w:val="18"/>
                <w:lang w:val="en-US"/>
              </w:rPr>
            </w:pPr>
            <w:ins w:id="1752" w:author="Thorsten Hertel (KEYS)" w:date="2025-07-16T11:02:00Z">
              <w:r>
                <w:rPr>
                  <w:rFonts w:ascii="Arial" w:hAnsi="Arial" w:cs="Arial"/>
                  <w:color w:val="000000"/>
                  <w:sz w:val="18"/>
                  <w:szCs w:val="18"/>
                  <w:lang w:val="en-US"/>
                </w:rPr>
                <w:t>0.2</w:t>
              </w:r>
            </w:ins>
          </w:p>
        </w:tc>
        <w:tc>
          <w:tcPr>
            <w:tcW w:w="1587" w:type="dxa"/>
            <w:tcBorders>
              <w:top w:val="nil"/>
              <w:left w:val="nil"/>
              <w:bottom w:val="single" w:sz="8" w:space="0" w:color="auto"/>
              <w:right w:val="single" w:sz="8" w:space="0" w:color="auto"/>
            </w:tcBorders>
            <w:vAlign w:val="center"/>
          </w:tcPr>
          <w:p w14:paraId="1AB241FF" w14:textId="77777777" w:rsidR="005B7A5A" w:rsidRDefault="00A33B98">
            <w:pPr>
              <w:spacing w:after="0"/>
              <w:jc w:val="center"/>
              <w:rPr>
                <w:ins w:id="1753" w:author="Thorsten Hertel (KEYS)" w:date="2025-07-16T11:02:00Z"/>
                <w:rFonts w:ascii="Arial" w:hAnsi="Arial" w:cs="Arial"/>
                <w:color w:val="000000"/>
                <w:sz w:val="18"/>
                <w:szCs w:val="18"/>
                <w:lang w:val="en-US"/>
              </w:rPr>
            </w:pPr>
            <w:ins w:id="1754" w:author="Thorsten Hertel (KEYS)" w:date="2025-07-16T11:02:00Z">
              <w:r>
                <w:rPr>
                  <w:rFonts w:ascii="Arial" w:hAnsi="Arial" w:cs="Arial"/>
                  <w:color w:val="000000"/>
                  <w:sz w:val="18"/>
                  <w:szCs w:val="18"/>
                  <w:lang w:val="en-US"/>
                </w:rPr>
                <w:t>0.2</w:t>
              </w:r>
            </w:ins>
          </w:p>
        </w:tc>
      </w:tr>
      <w:tr w:rsidR="005B7A5A" w14:paraId="1AB24208" w14:textId="77777777">
        <w:trPr>
          <w:trHeight w:val="20"/>
          <w:ins w:id="1755"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201" w14:textId="77777777" w:rsidR="005B7A5A" w:rsidRDefault="00A33B98">
            <w:pPr>
              <w:spacing w:after="0"/>
              <w:jc w:val="right"/>
              <w:rPr>
                <w:ins w:id="1756" w:author="Thorsten Hertel (KEYS)" w:date="2025-07-16T11:02:00Z"/>
                <w:rFonts w:ascii="Arial" w:hAnsi="Arial" w:cs="Arial"/>
                <w:color w:val="000000"/>
                <w:sz w:val="18"/>
                <w:szCs w:val="18"/>
                <w:lang w:val="en-US"/>
              </w:rPr>
            </w:pPr>
            <w:ins w:id="1757" w:author="Thorsten Hertel (KEYS)" w:date="2025-07-16T11:02:00Z">
              <w:r>
                <w:rPr>
                  <w:rFonts w:ascii="Arial" w:hAnsi="Arial" w:cs="Arial"/>
                  <w:color w:val="000000"/>
                  <w:sz w:val="18"/>
                  <w:szCs w:val="18"/>
                  <w:lang w:eastAsia="zh-CN"/>
                </w:rPr>
                <w:t>9</w:t>
              </w:r>
            </w:ins>
          </w:p>
        </w:tc>
        <w:tc>
          <w:tcPr>
            <w:tcW w:w="1803" w:type="dxa"/>
            <w:tcBorders>
              <w:top w:val="nil"/>
              <w:left w:val="nil"/>
              <w:bottom w:val="single" w:sz="8" w:space="0" w:color="auto"/>
              <w:right w:val="single" w:sz="8" w:space="0" w:color="auto"/>
            </w:tcBorders>
            <w:vAlign w:val="center"/>
          </w:tcPr>
          <w:p w14:paraId="1AB24202" w14:textId="77777777" w:rsidR="005B7A5A" w:rsidRDefault="00A33B98">
            <w:pPr>
              <w:spacing w:after="0"/>
              <w:rPr>
                <w:ins w:id="1758" w:author="Thorsten Hertel (KEYS)" w:date="2025-07-16T11:02:00Z"/>
                <w:rFonts w:ascii="Arial" w:hAnsi="Arial" w:cs="Arial"/>
                <w:color w:val="000000"/>
                <w:sz w:val="18"/>
                <w:szCs w:val="18"/>
                <w:lang w:val="en-US"/>
              </w:rPr>
            </w:pPr>
            <w:ins w:id="1759" w:author="Thorsten Hertel (KEYS)" w:date="2025-07-16T11:02:00Z">
              <w:r>
                <w:rPr>
                  <w:rFonts w:ascii="Arial" w:hAnsi="Arial" w:cs="Arial"/>
                  <w:color w:val="000000"/>
                  <w:sz w:val="18"/>
                  <w:szCs w:val="18"/>
                  <w:lang w:eastAsia="ja-JP"/>
                </w:rPr>
                <w:t>Throughput measurement: output level step resolution</w:t>
              </w:r>
            </w:ins>
          </w:p>
        </w:tc>
        <w:tc>
          <w:tcPr>
            <w:tcW w:w="1529" w:type="dxa"/>
            <w:tcBorders>
              <w:top w:val="nil"/>
              <w:left w:val="nil"/>
              <w:bottom w:val="single" w:sz="8" w:space="0" w:color="auto"/>
              <w:right w:val="single" w:sz="8" w:space="0" w:color="auto"/>
            </w:tcBorders>
            <w:vAlign w:val="center"/>
          </w:tcPr>
          <w:p w14:paraId="1AB24203" w14:textId="77777777" w:rsidR="005B7A5A" w:rsidRDefault="00A33B98">
            <w:pPr>
              <w:spacing w:after="0"/>
              <w:jc w:val="center"/>
              <w:rPr>
                <w:ins w:id="1760" w:author="Thorsten Hertel (KEYS)" w:date="2025-07-16T11:02:00Z"/>
                <w:rFonts w:ascii="Arial" w:hAnsi="Arial" w:cs="Arial"/>
                <w:color w:val="000000"/>
                <w:sz w:val="18"/>
                <w:szCs w:val="18"/>
                <w:lang w:val="en-US"/>
              </w:rPr>
            </w:pPr>
            <w:ins w:id="1761" w:author="Thorsten Hertel (KEYS)" w:date="2025-07-16T11:02:00Z">
              <w:r>
                <w:rPr>
                  <w:rFonts w:ascii="Arial" w:hAnsi="Arial" w:cs="Arial"/>
                  <w:color w:val="000000"/>
                  <w:sz w:val="18"/>
                  <w:szCs w:val="18"/>
                  <w:lang w:eastAsia="zh-CN"/>
                </w:rPr>
                <w:t>0</w:t>
              </w:r>
            </w:ins>
          </w:p>
        </w:tc>
        <w:tc>
          <w:tcPr>
            <w:tcW w:w="1836" w:type="dxa"/>
            <w:tcBorders>
              <w:top w:val="nil"/>
              <w:left w:val="nil"/>
              <w:bottom w:val="single" w:sz="8" w:space="0" w:color="auto"/>
              <w:right w:val="single" w:sz="8" w:space="0" w:color="auto"/>
            </w:tcBorders>
            <w:vAlign w:val="center"/>
          </w:tcPr>
          <w:p w14:paraId="1AB24204" w14:textId="77777777" w:rsidR="005B7A5A" w:rsidRDefault="00A33B98">
            <w:pPr>
              <w:spacing w:after="0"/>
              <w:jc w:val="center"/>
              <w:rPr>
                <w:ins w:id="1762" w:author="Thorsten Hertel (KEYS)" w:date="2025-07-16T11:02:00Z"/>
                <w:rFonts w:ascii="Arial" w:hAnsi="Arial" w:cs="Arial"/>
                <w:color w:val="000000"/>
                <w:sz w:val="18"/>
                <w:szCs w:val="18"/>
                <w:lang w:val="en-US"/>
              </w:rPr>
            </w:pPr>
            <w:ins w:id="1763" w:author="Thorsten Hertel (KEYS)" w:date="2025-07-16T11:02:00Z">
              <w:r>
                <w:rPr>
                  <w:rFonts w:ascii="Arial" w:hAnsi="Arial" w:cs="Arial"/>
                  <w:color w:val="000000"/>
                  <w:sz w:val="18"/>
                  <w:szCs w:val="18"/>
                  <w:lang w:eastAsia="zh-CN"/>
                </w:rPr>
                <w:t>0</w:t>
              </w:r>
            </w:ins>
          </w:p>
        </w:tc>
        <w:tc>
          <w:tcPr>
            <w:tcW w:w="1226" w:type="dxa"/>
            <w:tcBorders>
              <w:top w:val="nil"/>
              <w:left w:val="nil"/>
              <w:bottom w:val="single" w:sz="8" w:space="0" w:color="auto"/>
              <w:right w:val="single" w:sz="8" w:space="0" w:color="auto"/>
            </w:tcBorders>
            <w:vAlign w:val="center"/>
          </w:tcPr>
          <w:p w14:paraId="1AB24205" w14:textId="77777777" w:rsidR="005B7A5A" w:rsidRDefault="00A33B98">
            <w:pPr>
              <w:spacing w:after="0"/>
              <w:jc w:val="center"/>
              <w:rPr>
                <w:ins w:id="1764" w:author="Thorsten Hertel (KEYS)" w:date="2025-07-16T11:02:00Z"/>
                <w:rFonts w:ascii="Arial" w:hAnsi="Arial" w:cs="Arial"/>
                <w:color w:val="000000"/>
                <w:sz w:val="18"/>
                <w:szCs w:val="18"/>
                <w:lang w:val="en-US"/>
              </w:rPr>
            </w:pPr>
            <w:ins w:id="1765" w:author="Thorsten Hertel (KEYS)" w:date="2025-07-16T11:02:00Z">
              <w:r>
                <w:rPr>
                  <w:rFonts w:ascii="Arial" w:hAnsi="Arial" w:cs="Arial"/>
                  <w:color w:val="000000"/>
                  <w:sz w:val="18"/>
                  <w:szCs w:val="18"/>
                  <w:lang w:eastAsia="en-GB"/>
                </w:rPr>
                <w:t>Rectangular</w:t>
              </w:r>
            </w:ins>
          </w:p>
        </w:tc>
        <w:tc>
          <w:tcPr>
            <w:tcW w:w="1477" w:type="dxa"/>
            <w:tcBorders>
              <w:top w:val="nil"/>
              <w:left w:val="nil"/>
              <w:bottom w:val="single" w:sz="8" w:space="0" w:color="auto"/>
              <w:right w:val="single" w:sz="8" w:space="0" w:color="auto"/>
            </w:tcBorders>
            <w:vAlign w:val="center"/>
          </w:tcPr>
          <w:p w14:paraId="1AB24206" w14:textId="77777777" w:rsidR="005B7A5A" w:rsidRDefault="00A33B98">
            <w:pPr>
              <w:spacing w:after="0"/>
              <w:jc w:val="center"/>
              <w:rPr>
                <w:ins w:id="1766" w:author="Thorsten Hertel (KEYS)" w:date="2025-07-16T11:02:00Z"/>
                <w:rFonts w:ascii="Arial" w:hAnsi="Arial" w:cs="Arial"/>
                <w:color w:val="000000"/>
                <w:sz w:val="18"/>
                <w:szCs w:val="18"/>
                <w:lang w:val="en-US"/>
              </w:rPr>
            </w:pPr>
            <w:ins w:id="1767" w:author="Thorsten Hertel (KEYS)" w:date="2025-07-16T11:02:00Z">
              <w:r>
                <w:rPr>
                  <w:rFonts w:ascii="Arial" w:hAnsi="Arial" w:cs="Arial"/>
                  <w:color w:val="000000"/>
                  <w:sz w:val="18"/>
                  <w:szCs w:val="18"/>
                  <w:lang w:val="en-US"/>
                </w:rPr>
                <w:t>0</w:t>
              </w:r>
            </w:ins>
          </w:p>
        </w:tc>
        <w:tc>
          <w:tcPr>
            <w:tcW w:w="1587" w:type="dxa"/>
            <w:tcBorders>
              <w:top w:val="nil"/>
              <w:left w:val="nil"/>
              <w:bottom w:val="single" w:sz="8" w:space="0" w:color="auto"/>
              <w:right w:val="single" w:sz="8" w:space="0" w:color="auto"/>
            </w:tcBorders>
            <w:vAlign w:val="center"/>
          </w:tcPr>
          <w:p w14:paraId="1AB24207" w14:textId="77777777" w:rsidR="005B7A5A" w:rsidRDefault="00A33B98">
            <w:pPr>
              <w:spacing w:after="0"/>
              <w:jc w:val="center"/>
              <w:rPr>
                <w:ins w:id="1768" w:author="Thorsten Hertel (KEYS)" w:date="2025-07-16T11:02:00Z"/>
                <w:rFonts w:ascii="Arial" w:hAnsi="Arial" w:cs="Arial"/>
                <w:color w:val="000000"/>
                <w:sz w:val="18"/>
                <w:szCs w:val="18"/>
                <w:lang w:val="en-US"/>
              </w:rPr>
            </w:pPr>
            <w:ins w:id="1769" w:author="Thorsten Hertel (KEYS)" w:date="2025-07-16T11:02:00Z">
              <w:r>
                <w:rPr>
                  <w:rFonts w:ascii="Arial" w:hAnsi="Arial" w:cs="Arial"/>
                  <w:color w:val="000000"/>
                  <w:sz w:val="18"/>
                  <w:szCs w:val="18"/>
                  <w:lang w:val="en-US"/>
                </w:rPr>
                <w:t>0</w:t>
              </w:r>
            </w:ins>
          </w:p>
        </w:tc>
      </w:tr>
      <w:tr w:rsidR="005B7A5A" w14:paraId="1AB24210" w14:textId="77777777">
        <w:trPr>
          <w:trHeight w:val="20"/>
          <w:ins w:id="1770"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209" w14:textId="77777777" w:rsidR="005B7A5A" w:rsidRDefault="00A33B98">
            <w:pPr>
              <w:spacing w:after="0"/>
              <w:jc w:val="right"/>
              <w:rPr>
                <w:ins w:id="1771" w:author="Thorsten Hertel (KEYS)" w:date="2025-07-16T11:02:00Z"/>
                <w:rFonts w:ascii="Arial" w:hAnsi="Arial" w:cs="Arial"/>
                <w:color w:val="000000"/>
                <w:sz w:val="18"/>
                <w:szCs w:val="18"/>
                <w:lang w:val="en-US"/>
              </w:rPr>
            </w:pPr>
            <w:ins w:id="1772" w:author="Thorsten Hertel (KEYS)" w:date="2025-07-16T11:02:00Z">
              <w:r>
                <w:rPr>
                  <w:rFonts w:ascii="Arial" w:hAnsi="Arial" w:cs="Arial"/>
                  <w:color w:val="000000"/>
                  <w:sz w:val="18"/>
                  <w:szCs w:val="18"/>
                  <w:lang w:eastAsia="zh-CN"/>
                </w:rPr>
                <w:t>10</w:t>
              </w:r>
            </w:ins>
          </w:p>
        </w:tc>
        <w:tc>
          <w:tcPr>
            <w:tcW w:w="1803" w:type="dxa"/>
            <w:tcBorders>
              <w:top w:val="nil"/>
              <w:left w:val="nil"/>
              <w:bottom w:val="single" w:sz="8" w:space="0" w:color="auto"/>
              <w:right w:val="single" w:sz="8" w:space="0" w:color="auto"/>
            </w:tcBorders>
            <w:vAlign w:val="center"/>
          </w:tcPr>
          <w:p w14:paraId="1AB2420A" w14:textId="77777777" w:rsidR="005B7A5A" w:rsidRDefault="00A33B98">
            <w:pPr>
              <w:spacing w:after="0"/>
              <w:rPr>
                <w:ins w:id="1773" w:author="Thorsten Hertel (KEYS)" w:date="2025-07-16T11:02:00Z"/>
                <w:rFonts w:ascii="Arial" w:hAnsi="Arial" w:cs="Arial"/>
                <w:color w:val="000000"/>
                <w:sz w:val="18"/>
                <w:szCs w:val="18"/>
                <w:lang w:val="en-US"/>
              </w:rPr>
            </w:pPr>
            <w:ins w:id="1774" w:author="Thorsten Hertel (KEYS)" w:date="2025-07-16T11:02:00Z">
              <w:r>
                <w:rPr>
                  <w:rFonts w:ascii="Arial" w:hAnsi="Arial" w:cs="Arial"/>
                  <w:color w:val="000000"/>
                  <w:sz w:val="18"/>
                  <w:szCs w:val="18"/>
                  <w:lang w:eastAsia="ja-JP"/>
                </w:rPr>
                <w:t>Signal flatness</w:t>
              </w:r>
            </w:ins>
          </w:p>
        </w:tc>
        <w:tc>
          <w:tcPr>
            <w:tcW w:w="1529" w:type="dxa"/>
            <w:tcBorders>
              <w:top w:val="nil"/>
              <w:left w:val="nil"/>
              <w:bottom w:val="single" w:sz="8" w:space="0" w:color="auto"/>
              <w:right w:val="single" w:sz="8" w:space="0" w:color="auto"/>
            </w:tcBorders>
            <w:vAlign w:val="center"/>
          </w:tcPr>
          <w:p w14:paraId="1AB2420B" w14:textId="77777777" w:rsidR="005B7A5A" w:rsidRDefault="00A33B98">
            <w:pPr>
              <w:spacing w:after="0"/>
              <w:jc w:val="center"/>
              <w:rPr>
                <w:ins w:id="1775" w:author="Thorsten Hertel (KEYS)" w:date="2025-07-16T11:02:00Z"/>
                <w:rFonts w:ascii="Arial" w:hAnsi="Arial" w:cs="Arial"/>
                <w:color w:val="000000"/>
                <w:sz w:val="18"/>
                <w:szCs w:val="18"/>
                <w:lang w:val="en-US"/>
              </w:rPr>
            </w:pPr>
            <w:ins w:id="1776" w:author="Thorsten Hertel (KEYS)" w:date="2025-07-16T11:02:00Z">
              <w:r>
                <w:rPr>
                  <w:rFonts w:ascii="Arial" w:hAnsi="Arial" w:cs="Arial"/>
                  <w:color w:val="000000"/>
                  <w:sz w:val="18"/>
                  <w:szCs w:val="18"/>
                  <w:lang w:eastAsia="zh-CN"/>
                </w:rPr>
                <w:t>0</w:t>
              </w:r>
            </w:ins>
          </w:p>
        </w:tc>
        <w:tc>
          <w:tcPr>
            <w:tcW w:w="1836" w:type="dxa"/>
            <w:tcBorders>
              <w:top w:val="nil"/>
              <w:left w:val="nil"/>
              <w:bottom w:val="single" w:sz="8" w:space="0" w:color="auto"/>
              <w:right w:val="single" w:sz="8" w:space="0" w:color="auto"/>
            </w:tcBorders>
            <w:vAlign w:val="center"/>
          </w:tcPr>
          <w:p w14:paraId="1AB2420C" w14:textId="77777777" w:rsidR="005B7A5A" w:rsidRDefault="00A33B98">
            <w:pPr>
              <w:spacing w:after="0"/>
              <w:jc w:val="center"/>
              <w:rPr>
                <w:ins w:id="1777" w:author="Thorsten Hertel (KEYS)" w:date="2025-07-16T11:02:00Z"/>
                <w:rFonts w:ascii="Arial" w:hAnsi="Arial" w:cs="Arial"/>
                <w:color w:val="000000"/>
                <w:sz w:val="18"/>
                <w:szCs w:val="18"/>
                <w:lang w:val="en-US"/>
              </w:rPr>
            </w:pPr>
            <w:ins w:id="1778" w:author="Thorsten Hertel (KEYS)" w:date="2025-07-16T11:02:00Z">
              <w:r>
                <w:rPr>
                  <w:rFonts w:ascii="Arial" w:hAnsi="Arial" w:cs="Arial"/>
                  <w:color w:val="000000"/>
                  <w:sz w:val="18"/>
                  <w:szCs w:val="18"/>
                  <w:lang w:eastAsia="zh-CN"/>
                </w:rPr>
                <w:t>0</w:t>
              </w:r>
            </w:ins>
          </w:p>
        </w:tc>
        <w:tc>
          <w:tcPr>
            <w:tcW w:w="1226" w:type="dxa"/>
            <w:tcBorders>
              <w:top w:val="nil"/>
              <w:left w:val="nil"/>
              <w:bottom w:val="single" w:sz="8" w:space="0" w:color="auto"/>
              <w:right w:val="single" w:sz="8" w:space="0" w:color="auto"/>
            </w:tcBorders>
            <w:vAlign w:val="center"/>
          </w:tcPr>
          <w:p w14:paraId="1AB2420D" w14:textId="77777777" w:rsidR="005B7A5A" w:rsidRDefault="00A33B98">
            <w:pPr>
              <w:spacing w:after="0"/>
              <w:jc w:val="center"/>
              <w:rPr>
                <w:ins w:id="1779" w:author="Thorsten Hertel (KEYS)" w:date="2025-07-16T11:02:00Z"/>
                <w:rFonts w:ascii="Arial" w:hAnsi="Arial" w:cs="Arial"/>
                <w:color w:val="000000"/>
                <w:sz w:val="18"/>
                <w:szCs w:val="18"/>
                <w:lang w:val="en-US"/>
              </w:rPr>
            </w:pPr>
            <w:ins w:id="1780"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20E" w14:textId="77777777" w:rsidR="005B7A5A" w:rsidRDefault="00A33B98">
            <w:pPr>
              <w:spacing w:after="0"/>
              <w:jc w:val="center"/>
              <w:rPr>
                <w:ins w:id="1781" w:author="Thorsten Hertel (KEYS)" w:date="2025-07-16T11:02:00Z"/>
                <w:rFonts w:ascii="Arial" w:hAnsi="Arial" w:cs="Arial"/>
                <w:color w:val="000000"/>
                <w:sz w:val="18"/>
                <w:szCs w:val="18"/>
                <w:lang w:val="en-US"/>
              </w:rPr>
            </w:pPr>
            <w:ins w:id="1782" w:author="Thorsten Hertel (KEYS)" w:date="2025-07-16T11:02:00Z">
              <w:r>
                <w:rPr>
                  <w:rFonts w:ascii="Arial" w:hAnsi="Arial" w:cs="Arial"/>
                  <w:color w:val="000000"/>
                  <w:sz w:val="18"/>
                  <w:szCs w:val="18"/>
                  <w:lang w:val="en-US"/>
                </w:rPr>
                <w:t>0</w:t>
              </w:r>
            </w:ins>
          </w:p>
        </w:tc>
        <w:tc>
          <w:tcPr>
            <w:tcW w:w="1587" w:type="dxa"/>
            <w:tcBorders>
              <w:top w:val="nil"/>
              <w:left w:val="nil"/>
              <w:bottom w:val="single" w:sz="8" w:space="0" w:color="auto"/>
              <w:right w:val="single" w:sz="8" w:space="0" w:color="auto"/>
            </w:tcBorders>
            <w:vAlign w:val="center"/>
          </w:tcPr>
          <w:p w14:paraId="1AB2420F" w14:textId="77777777" w:rsidR="005B7A5A" w:rsidRDefault="00A33B98">
            <w:pPr>
              <w:spacing w:after="0"/>
              <w:jc w:val="center"/>
              <w:rPr>
                <w:ins w:id="1783" w:author="Thorsten Hertel (KEYS)" w:date="2025-07-16T11:02:00Z"/>
                <w:rFonts w:ascii="Arial" w:hAnsi="Arial" w:cs="Arial"/>
                <w:color w:val="000000"/>
                <w:sz w:val="18"/>
                <w:szCs w:val="18"/>
                <w:lang w:val="en-US"/>
              </w:rPr>
            </w:pPr>
            <w:ins w:id="1784" w:author="Thorsten Hertel (KEYS)" w:date="2025-07-16T11:02:00Z">
              <w:r>
                <w:rPr>
                  <w:rFonts w:ascii="Arial" w:hAnsi="Arial" w:cs="Arial"/>
                  <w:color w:val="000000"/>
                  <w:sz w:val="18"/>
                  <w:szCs w:val="18"/>
                  <w:lang w:val="en-US"/>
                </w:rPr>
                <w:t>0</w:t>
              </w:r>
            </w:ins>
          </w:p>
        </w:tc>
      </w:tr>
      <w:tr w:rsidR="005B7A5A" w14:paraId="1AB24213" w14:textId="77777777">
        <w:trPr>
          <w:trHeight w:val="20"/>
          <w:ins w:id="1785" w:author="Thorsten Hertel (KEYS)" w:date="2025-07-16T11:02:00Z"/>
        </w:trPr>
        <w:tc>
          <w:tcPr>
            <w:tcW w:w="8397" w:type="dxa"/>
            <w:gridSpan w:val="6"/>
            <w:tcBorders>
              <w:top w:val="single" w:sz="8" w:space="0" w:color="auto"/>
              <w:left w:val="single" w:sz="8" w:space="0" w:color="auto"/>
              <w:bottom w:val="single" w:sz="8" w:space="0" w:color="auto"/>
              <w:right w:val="nil"/>
            </w:tcBorders>
            <w:shd w:val="clear" w:color="000000" w:fill="D9D9D9"/>
            <w:vAlign w:val="center"/>
          </w:tcPr>
          <w:p w14:paraId="1AB24211" w14:textId="77777777" w:rsidR="005B7A5A" w:rsidRDefault="00A33B98" w:rsidP="003C4D4F">
            <w:pPr>
              <w:spacing w:after="0"/>
              <w:rPr>
                <w:ins w:id="1786" w:author="Thorsten Hertel (KEYS)" w:date="2025-07-16T11:02:00Z"/>
                <w:rFonts w:ascii="Arial" w:hAnsi="Arial" w:cs="Arial"/>
                <w:b/>
                <w:bCs/>
                <w:color w:val="000000"/>
                <w:sz w:val="18"/>
                <w:szCs w:val="18"/>
                <w:lang w:val="en-US"/>
              </w:rPr>
            </w:pPr>
            <w:ins w:id="1787" w:author="Thorsten Hertel (KEYS)" w:date="2025-07-16T11:02:00Z">
              <w:r>
                <w:rPr>
                  <w:rFonts w:ascii="Arial" w:hAnsi="Arial" w:cs="Arial"/>
                  <w:b/>
                  <w:bCs/>
                  <w:sz w:val="18"/>
                  <w:szCs w:val="18"/>
                  <w:lang w:eastAsia="ja-JP"/>
                </w:rPr>
                <w:t>Stage 1: Calibration measurement</w:t>
              </w:r>
            </w:ins>
          </w:p>
        </w:tc>
        <w:tc>
          <w:tcPr>
            <w:tcW w:w="1587" w:type="dxa"/>
            <w:tcBorders>
              <w:top w:val="nil"/>
              <w:left w:val="nil"/>
              <w:bottom w:val="single" w:sz="8" w:space="0" w:color="auto"/>
              <w:right w:val="single" w:sz="8" w:space="0" w:color="auto"/>
            </w:tcBorders>
            <w:shd w:val="clear" w:color="000000" w:fill="D9D9D9"/>
            <w:vAlign w:val="center"/>
          </w:tcPr>
          <w:p w14:paraId="1AB24212" w14:textId="77777777" w:rsidR="005B7A5A" w:rsidRDefault="00A33B98">
            <w:pPr>
              <w:spacing w:after="0"/>
              <w:jc w:val="center"/>
              <w:rPr>
                <w:ins w:id="1788" w:author="Thorsten Hertel (KEYS)" w:date="2025-07-16T11:02:00Z"/>
                <w:rFonts w:ascii="Arial" w:hAnsi="Arial" w:cs="Arial"/>
                <w:color w:val="000000"/>
                <w:sz w:val="18"/>
                <w:szCs w:val="18"/>
                <w:lang w:val="en-US"/>
              </w:rPr>
            </w:pPr>
            <w:ins w:id="1789" w:author="Thorsten Hertel (KEYS)" w:date="2025-07-16T11:02:00Z">
              <w:r>
                <w:rPr>
                  <w:rFonts w:ascii="Arial" w:hAnsi="Arial" w:cs="Arial"/>
                  <w:color w:val="000000"/>
                  <w:sz w:val="18"/>
                  <w:szCs w:val="18"/>
                  <w:lang w:eastAsia="ja-JP"/>
                </w:rPr>
                <w:t> </w:t>
              </w:r>
            </w:ins>
          </w:p>
        </w:tc>
      </w:tr>
      <w:tr w:rsidR="005B7A5A" w14:paraId="1AB2421B" w14:textId="77777777">
        <w:trPr>
          <w:trHeight w:val="20"/>
          <w:ins w:id="1790" w:author="Thorsten Hertel (KEYS)" w:date="2025-07-16T11:02:00Z"/>
        </w:trPr>
        <w:tc>
          <w:tcPr>
            <w:tcW w:w="526" w:type="dxa"/>
            <w:vMerge w:val="restart"/>
            <w:tcBorders>
              <w:top w:val="nil"/>
              <w:left w:val="single" w:sz="8" w:space="0" w:color="auto"/>
              <w:bottom w:val="single" w:sz="8" w:space="0" w:color="000000"/>
              <w:right w:val="single" w:sz="8" w:space="0" w:color="auto"/>
            </w:tcBorders>
            <w:vAlign w:val="center"/>
          </w:tcPr>
          <w:p w14:paraId="1AB24214" w14:textId="77777777" w:rsidR="005B7A5A" w:rsidRDefault="00A33B98">
            <w:pPr>
              <w:spacing w:after="0"/>
              <w:jc w:val="right"/>
              <w:rPr>
                <w:ins w:id="1791" w:author="Thorsten Hertel (KEYS)" w:date="2025-07-16T11:02:00Z"/>
                <w:rFonts w:ascii="Arial" w:hAnsi="Arial" w:cs="Arial"/>
                <w:color w:val="000000"/>
                <w:sz w:val="18"/>
                <w:szCs w:val="18"/>
                <w:lang w:val="en-US"/>
              </w:rPr>
            </w:pPr>
            <w:ins w:id="1792" w:author="Thorsten Hertel (KEYS)" w:date="2025-07-16T11:02:00Z">
              <w:r>
                <w:rPr>
                  <w:rFonts w:ascii="Arial" w:hAnsi="Arial" w:cs="Arial"/>
                  <w:color w:val="000000"/>
                  <w:sz w:val="18"/>
                  <w:szCs w:val="18"/>
                  <w:lang w:eastAsia="en-GB"/>
                </w:rPr>
                <w:t>11</w:t>
              </w:r>
            </w:ins>
          </w:p>
        </w:tc>
        <w:tc>
          <w:tcPr>
            <w:tcW w:w="1803" w:type="dxa"/>
            <w:tcBorders>
              <w:top w:val="nil"/>
              <w:left w:val="nil"/>
              <w:bottom w:val="nil"/>
              <w:right w:val="single" w:sz="8" w:space="0" w:color="auto"/>
            </w:tcBorders>
            <w:vAlign w:val="center"/>
          </w:tcPr>
          <w:p w14:paraId="1AB24215" w14:textId="77777777" w:rsidR="005B7A5A" w:rsidRDefault="00A33B98">
            <w:pPr>
              <w:spacing w:after="0"/>
              <w:rPr>
                <w:ins w:id="1793" w:author="Thorsten Hertel (KEYS)" w:date="2025-07-16T11:02:00Z"/>
                <w:rFonts w:ascii="Arial" w:hAnsi="Arial" w:cs="Arial"/>
                <w:color w:val="000000"/>
                <w:sz w:val="18"/>
                <w:szCs w:val="18"/>
                <w:lang w:val="en-US"/>
              </w:rPr>
            </w:pPr>
            <w:ins w:id="1794" w:author="Thorsten Hertel (KEYS)" w:date="2025-07-16T11:02:00Z">
              <w:r>
                <w:rPr>
                  <w:rFonts w:ascii="Arial" w:hAnsi="Arial" w:cs="Arial"/>
                  <w:color w:val="000000"/>
                  <w:sz w:val="18"/>
                  <w:szCs w:val="18"/>
                  <w:lang w:eastAsia="en-GB"/>
                </w:rPr>
                <w:t>Mismatch for calibration process</w:t>
              </w:r>
            </w:ins>
          </w:p>
        </w:tc>
        <w:tc>
          <w:tcPr>
            <w:tcW w:w="1529" w:type="dxa"/>
            <w:vMerge w:val="restart"/>
            <w:tcBorders>
              <w:top w:val="nil"/>
              <w:left w:val="single" w:sz="8" w:space="0" w:color="auto"/>
              <w:bottom w:val="single" w:sz="8" w:space="0" w:color="000000"/>
              <w:right w:val="single" w:sz="8" w:space="0" w:color="auto"/>
            </w:tcBorders>
            <w:vAlign w:val="center"/>
          </w:tcPr>
          <w:p w14:paraId="1AB24216" w14:textId="77777777" w:rsidR="005B7A5A" w:rsidRDefault="00A33B98">
            <w:pPr>
              <w:spacing w:after="0"/>
              <w:jc w:val="center"/>
              <w:rPr>
                <w:ins w:id="1795" w:author="Thorsten Hertel (KEYS)" w:date="2025-07-16T11:02:00Z"/>
                <w:rFonts w:ascii="Arial" w:hAnsi="Arial" w:cs="Arial"/>
                <w:color w:val="000000"/>
                <w:sz w:val="18"/>
                <w:szCs w:val="18"/>
                <w:lang w:val="en-US"/>
              </w:rPr>
            </w:pPr>
            <w:ins w:id="1796" w:author="Thorsten Hertel (KEYS)" w:date="2025-07-16T11:02:00Z">
              <w:r>
                <w:rPr>
                  <w:rFonts w:ascii="Arial" w:hAnsi="Arial" w:cs="Arial"/>
                  <w:color w:val="000000"/>
                  <w:sz w:val="18"/>
                  <w:szCs w:val="18"/>
                  <w:lang w:eastAsia="en-GB"/>
                </w:rPr>
                <w:t>0.2</w:t>
              </w:r>
            </w:ins>
          </w:p>
        </w:tc>
        <w:tc>
          <w:tcPr>
            <w:tcW w:w="1836" w:type="dxa"/>
            <w:vMerge w:val="restart"/>
            <w:tcBorders>
              <w:top w:val="nil"/>
              <w:left w:val="single" w:sz="8" w:space="0" w:color="auto"/>
              <w:bottom w:val="single" w:sz="8" w:space="0" w:color="000000"/>
              <w:right w:val="single" w:sz="8" w:space="0" w:color="auto"/>
            </w:tcBorders>
            <w:vAlign w:val="center"/>
          </w:tcPr>
          <w:p w14:paraId="1AB24217" w14:textId="77777777" w:rsidR="005B7A5A" w:rsidRDefault="00A33B98">
            <w:pPr>
              <w:spacing w:after="0"/>
              <w:jc w:val="center"/>
              <w:rPr>
                <w:ins w:id="1797" w:author="Thorsten Hertel (KEYS)" w:date="2025-07-16T11:02:00Z"/>
                <w:rFonts w:ascii="Arial" w:hAnsi="Arial" w:cs="Arial"/>
                <w:color w:val="000000"/>
                <w:sz w:val="18"/>
                <w:szCs w:val="18"/>
                <w:lang w:val="en-US"/>
              </w:rPr>
            </w:pPr>
            <w:ins w:id="1798" w:author="Thorsten Hertel (KEYS)" w:date="2025-07-16T11:02:00Z">
              <w:r>
                <w:rPr>
                  <w:rFonts w:ascii="Arial" w:hAnsi="Arial" w:cs="Arial"/>
                  <w:color w:val="000000"/>
                  <w:sz w:val="18"/>
                  <w:szCs w:val="18"/>
                  <w:lang w:eastAsia="zh-CN"/>
                </w:rPr>
                <w:t>0.2</w:t>
              </w:r>
            </w:ins>
          </w:p>
        </w:tc>
        <w:tc>
          <w:tcPr>
            <w:tcW w:w="1226" w:type="dxa"/>
            <w:vMerge w:val="restart"/>
            <w:tcBorders>
              <w:top w:val="nil"/>
              <w:left w:val="single" w:sz="8" w:space="0" w:color="auto"/>
              <w:bottom w:val="single" w:sz="8" w:space="0" w:color="000000"/>
              <w:right w:val="single" w:sz="8" w:space="0" w:color="auto"/>
            </w:tcBorders>
            <w:vAlign w:val="center"/>
          </w:tcPr>
          <w:p w14:paraId="1AB24218" w14:textId="77777777" w:rsidR="005B7A5A" w:rsidRDefault="00A33B98">
            <w:pPr>
              <w:spacing w:after="0"/>
              <w:jc w:val="center"/>
              <w:rPr>
                <w:ins w:id="1799" w:author="Thorsten Hertel (KEYS)" w:date="2025-07-16T11:02:00Z"/>
                <w:rFonts w:ascii="Arial" w:hAnsi="Arial" w:cs="Arial"/>
                <w:color w:val="000000"/>
                <w:sz w:val="18"/>
                <w:szCs w:val="18"/>
                <w:lang w:val="en-US"/>
              </w:rPr>
            </w:pPr>
            <w:ins w:id="1800" w:author="Thorsten Hertel (KEYS)" w:date="2025-07-16T11:02:00Z">
              <w:r>
                <w:rPr>
                  <w:rFonts w:ascii="Arial" w:hAnsi="Arial" w:cs="Arial"/>
                  <w:color w:val="000000"/>
                  <w:sz w:val="18"/>
                  <w:szCs w:val="18"/>
                  <w:lang w:eastAsia="en-GB"/>
                </w:rPr>
                <w:t>U-Shaped</w:t>
              </w:r>
            </w:ins>
          </w:p>
        </w:tc>
        <w:tc>
          <w:tcPr>
            <w:tcW w:w="1477" w:type="dxa"/>
            <w:vMerge w:val="restart"/>
            <w:tcBorders>
              <w:top w:val="nil"/>
              <w:left w:val="single" w:sz="8" w:space="0" w:color="auto"/>
              <w:bottom w:val="single" w:sz="8" w:space="0" w:color="000000"/>
              <w:right w:val="single" w:sz="8" w:space="0" w:color="auto"/>
            </w:tcBorders>
            <w:vAlign w:val="center"/>
          </w:tcPr>
          <w:p w14:paraId="1AB24219" w14:textId="1BBBC69E" w:rsidR="005B7A5A" w:rsidRDefault="00A33B98">
            <w:pPr>
              <w:spacing w:after="0"/>
              <w:jc w:val="center"/>
              <w:rPr>
                <w:ins w:id="1801" w:author="Thorsten Hertel (KEYS)" w:date="2025-07-16T11:02:00Z"/>
                <w:rFonts w:ascii="Arial" w:hAnsi="Arial" w:cs="Arial"/>
                <w:color w:val="000000"/>
                <w:sz w:val="18"/>
                <w:szCs w:val="18"/>
                <w:lang w:val="en-US"/>
              </w:rPr>
            </w:pPr>
            <w:ins w:id="1802" w:author="Thorsten Hertel (KEYS)" w:date="2025-07-16T11:02:00Z">
              <w:r>
                <w:rPr>
                  <w:rFonts w:ascii="Arial" w:hAnsi="Arial" w:cs="Arial"/>
                  <w:color w:val="000000"/>
                  <w:sz w:val="18"/>
                  <w:szCs w:val="18"/>
                  <w:lang w:eastAsia="ja-JP"/>
                </w:rPr>
                <w:t>0.1</w:t>
              </w:r>
            </w:ins>
            <w:ins w:id="1803" w:author="Thorsten Hertel (KEYS)" w:date="2025-08-27T14:34:00Z" w16du:dateUtc="2025-08-27T09:04:00Z">
              <w:r w:rsidR="00D36EF2" w:rsidRPr="00D36EF2">
                <w:rPr>
                  <w:rFonts w:ascii="Arial" w:hAnsi="Arial" w:cs="Arial"/>
                  <w:color w:val="000000"/>
                  <w:sz w:val="18"/>
                  <w:szCs w:val="18"/>
                  <w:highlight w:val="yellow"/>
                  <w:lang w:eastAsia="ja-JP"/>
                </w:rPr>
                <w:t>4</w:t>
              </w:r>
            </w:ins>
          </w:p>
        </w:tc>
        <w:tc>
          <w:tcPr>
            <w:tcW w:w="1587" w:type="dxa"/>
            <w:vMerge w:val="restart"/>
            <w:tcBorders>
              <w:top w:val="nil"/>
              <w:left w:val="single" w:sz="8" w:space="0" w:color="auto"/>
              <w:bottom w:val="single" w:sz="8" w:space="0" w:color="000000"/>
              <w:right w:val="single" w:sz="8" w:space="0" w:color="auto"/>
            </w:tcBorders>
            <w:vAlign w:val="center"/>
          </w:tcPr>
          <w:p w14:paraId="1AB2421A" w14:textId="6351CBA4" w:rsidR="005B7A5A" w:rsidRDefault="00A33B98">
            <w:pPr>
              <w:spacing w:after="0"/>
              <w:jc w:val="center"/>
              <w:rPr>
                <w:ins w:id="1804" w:author="Thorsten Hertel (KEYS)" w:date="2025-07-16T11:02:00Z"/>
                <w:rFonts w:ascii="Arial" w:hAnsi="Arial" w:cs="Arial"/>
                <w:color w:val="000000"/>
                <w:sz w:val="18"/>
                <w:szCs w:val="18"/>
                <w:lang w:val="en-US"/>
              </w:rPr>
            </w:pPr>
            <w:ins w:id="1805" w:author="Thorsten Hertel (KEYS)" w:date="2025-07-16T11:02:00Z">
              <w:r>
                <w:rPr>
                  <w:rFonts w:ascii="Arial" w:hAnsi="Arial" w:cs="Arial"/>
                  <w:color w:val="000000"/>
                  <w:sz w:val="18"/>
                  <w:szCs w:val="18"/>
                  <w:lang w:eastAsia="ja-JP"/>
                </w:rPr>
                <w:t>0.1</w:t>
              </w:r>
            </w:ins>
            <w:ins w:id="1806" w:author="Thorsten Hertel (KEYS)" w:date="2025-08-27T14:34:00Z" w16du:dateUtc="2025-08-27T09:04:00Z">
              <w:r w:rsidR="00D36EF2" w:rsidRPr="00D36EF2">
                <w:rPr>
                  <w:rFonts w:ascii="Arial" w:hAnsi="Arial" w:cs="Arial"/>
                  <w:color w:val="000000"/>
                  <w:sz w:val="18"/>
                  <w:szCs w:val="18"/>
                  <w:highlight w:val="yellow"/>
                  <w:lang w:eastAsia="ja-JP"/>
                </w:rPr>
                <w:t>4</w:t>
              </w:r>
            </w:ins>
          </w:p>
        </w:tc>
      </w:tr>
      <w:tr w:rsidR="005B7A5A" w14:paraId="1AB24223" w14:textId="77777777">
        <w:trPr>
          <w:trHeight w:val="20"/>
          <w:ins w:id="1807" w:author="Thorsten Hertel (KEYS)" w:date="2025-07-16T11:02:00Z"/>
        </w:trPr>
        <w:tc>
          <w:tcPr>
            <w:tcW w:w="526" w:type="dxa"/>
            <w:vMerge/>
            <w:tcBorders>
              <w:top w:val="nil"/>
              <w:left w:val="single" w:sz="8" w:space="0" w:color="auto"/>
              <w:bottom w:val="single" w:sz="8" w:space="0" w:color="000000"/>
              <w:right w:val="single" w:sz="8" w:space="0" w:color="auto"/>
            </w:tcBorders>
            <w:vAlign w:val="center"/>
          </w:tcPr>
          <w:p w14:paraId="1AB2421C" w14:textId="77777777" w:rsidR="005B7A5A" w:rsidRDefault="005B7A5A">
            <w:pPr>
              <w:spacing w:after="0"/>
              <w:rPr>
                <w:ins w:id="1808" w:author="Thorsten Hertel (KEYS)" w:date="2025-07-16T11:02:00Z"/>
                <w:rFonts w:ascii="Arial" w:hAnsi="Arial" w:cs="Arial"/>
                <w:color w:val="000000"/>
                <w:sz w:val="18"/>
                <w:szCs w:val="18"/>
                <w:lang w:val="en-US"/>
              </w:rPr>
            </w:pPr>
          </w:p>
        </w:tc>
        <w:tc>
          <w:tcPr>
            <w:tcW w:w="1803" w:type="dxa"/>
            <w:tcBorders>
              <w:top w:val="nil"/>
              <w:left w:val="nil"/>
              <w:bottom w:val="nil"/>
              <w:right w:val="single" w:sz="8" w:space="0" w:color="auto"/>
            </w:tcBorders>
            <w:vAlign w:val="center"/>
          </w:tcPr>
          <w:p w14:paraId="1AB2421D" w14:textId="77777777" w:rsidR="005B7A5A" w:rsidRDefault="00A33B98">
            <w:pPr>
              <w:spacing w:after="0"/>
              <w:rPr>
                <w:ins w:id="1809" w:author="Thorsten Hertel (KEYS)" w:date="2025-07-16T11:02:00Z"/>
                <w:rFonts w:ascii="Arial" w:hAnsi="Arial" w:cs="Arial"/>
                <w:color w:val="000000"/>
                <w:sz w:val="18"/>
                <w:szCs w:val="18"/>
                <w:lang w:val="en-US"/>
              </w:rPr>
            </w:pPr>
            <w:ins w:id="1810" w:author="Thorsten Hertel (KEYS)" w:date="2025-07-16T11:02:00Z">
              <w:r>
                <w:rPr>
                  <w:rFonts w:ascii="Arial" w:hAnsi="Arial" w:cs="Arial"/>
                  <w:color w:val="000000"/>
                  <w:sz w:val="18"/>
                  <w:szCs w:val="18"/>
                  <w:lang w:eastAsia="en-GB"/>
                </w:rPr>
                <w:t>- loopback cable path</w:t>
              </w:r>
            </w:ins>
          </w:p>
        </w:tc>
        <w:tc>
          <w:tcPr>
            <w:tcW w:w="1529" w:type="dxa"/>
            <w:vMerge/>
            <w:tcBorders>
              <w:top w:val="nil"/>
              <w:left w:val="single" w:sz="8" w:space="0" w:color="auto"/>
              <w:bottom w:val="single" w:sz="8" w:space="0" w:color="000000"/>
              <w:right w:val="single" w:sz="8" w:space="0" w:color="auto"/>
            </w:tcBorders>
            <w:vAlign w:val="center"/>
          </w:tcPr>
          <w:p w14:paraId="1AB2421E" w14:textId="77777777" w:rsidR="005B7A5A" w:rsidRDefault="005B7A5A">
            <w:pPr>
              <w:spacing w:after="0"/>
              <w:rPr>
                <w:ins w:id="1811" w:author="Thorsten Hertel (KEYS)" w:date="2025-07-16T11:02:00Z"/>
                <w:rFonts w:ascii="Arial" w:hAnsi="Arial" w:cs="Arial"/>
                <w:color w:val="000000"/>
                <w:sz w:val="18"/>
                <w:szCs w:val="18"/>
                <w:lang w:val="en-US"/>
              </w:rPr>
            </w:pPr>
          </w:p>
        </w:tc>
        <w:tc>
          <w:tcPr>
            <w:tcW w:w="1836" w:type="dxa"/>
            <w:vMerge/>
            <w:tcBorders>
              <w:top w:val="nil"/>
              <w:left w:val="single" w:sz="8" w:space="0" w:color="auto"/>
              <w:bottom w:val="single" w:sz="8" w:space="0" w:color="000000"/>
              <w:right w:val="single" w:sz="8" w:space="0" w:color="auto"/>
            </w:tcBorders>
            <w:vAlign w:val="center"/>
          </w:tcPr>
          <w:p w14:paraId="1AB2421F" w14:textId="77777777" w:rsidR="005B7A5A" w:rsidRDefault="005B7A5A">
            <w:pPr>
              <w:spacing w:after="0"/>
              <w:rPr>
                <w:ins w:id="1812" w:author="Thorsten Hertel (KEYS)" w:date="2025-07-16T11:02:00Z"/>
                <w:rFonts w:ascii="Arial" w:hAnsi="Arial" w:cs="Arial"/>
                <w:color w:val="000000"/>
                <w:sz w:val="18"/>
                <w:szCs w:val="18"/>
                <w:lang w:val="en-US"/>
              </w:rPr>
            </w:pPr>
          </w:p>
        </w:tc>
        <w:tc>
          <w:tcPr>
            <w:tcW w:w="1226" w:type="dxa"/>
            <w:vMerge/>
            <w:tcBorders>
              <w:top w:val="nil"/>
              <w:left w:val="single" w:sz="8" w:space="0" w:color="auto"/>
              <w:bottom w:val="single" w:sz="8" w:space="0" w:color="000000"/>
              <w:right w:val="single" w:sz="8" w:space="0" w:color="auto"/>
            </w:tcBorders>
            <w:vAlign w:val="center"/>
          </w:tcPr>
          <w:p w14:paraId="1AB24220" w14:textId="77777777" w:rsidR="005B7A5A" w:rsidRDefault="005B7A5A">
            <w:pPr>
              <w:spacing w:after="0"/>
              <w:rPr>
                <w:ins w:id="1813" w:author="Thorsten Hertel (KEYS)" w:date="2025-07-16T11:02:00Z"/>
                <w:rFonts w:ascii="Arial" w:hAnsi="Arial" w:cs="Arial"/>
                <w:color w:val="000000"/>
                <w:sz w:val="18"/>
                <w:szCs w:val="18"/>
                <w:lang w:val="en-US"/>
              </w:rPr>
            </w:pPr>
          </w:p>
        </w:tc>
        <w:tc>
          <w:tcPr>
            <w:tcW w:w="1477" w:type="dxa"/>
            <w:vMerge/>
            <w:tcBorders>
              <w:top w:val="nil"/>
              <w:left w:val="single" w:sz="8" w:space="0" w:color="auto"/>
              <w:bottom w:val="single" w:sz="8" w:space="0" w:color="000000"/>
              <w:right w:val="single" w:sz="8" w:space="0" w:color="auto"/>
            </w:tcBorders>
            <w:vAlign w:val="center"/>
          </w:tcPr>
          <w:p w14:paraId="1AB24221" w14:textId="77777777" w:rsidR="005B7A5A" w:rsidRDefault="005B7A5A">
            <w:pPr>
              <w:spacing w:after="0"/>
              <w:rPr>
                <w:ins w:id="1814" w:author="Thorsten Hertel (KEYS)" w:date="2025-07-16T11:02:00Z"/>
                <w:rFonts w:ascii="Arial" w:hAnsi="Arial" w:cs="Arial"/>
                <w:color w:val="000000"/>
                <w:sz w:val="18"/>
                <w:szCs w:val="18"/>
                <w:lang w:val="en-US"/>
              </w:rPr>
            </w:pPr>
          </w:p>
        </w:tc>
        <w:tc>
          <w:tcPr>
            <w:tcW w:w="1587" w:type="dxa"/>
            <w:vMerge/>
            <w:tcBorders>
              <w:top w:val="nil"/>
              <w:left w:val="single" w:sz="8" w:space="0" w:color="auto"/>
              <w:bottom w:val="single" w:sz="8" w:space="0" w:color="000000"/>
              <w:right w:val="single" w:sz="8" w:space="0" w:color="auto"/>
            </w:tcBorders>
            <w:vAlign w:val="center"/>
          </w:tcPr>
          <w:p w14:paraId="1AB24222" w14:textId="77777777" w:rsidR="005B7A5A" w:rsidRDefault="005B7A5A">
            <w:pPr>
              <w:spacing w:after="0"/>
              <w:rPr>
                <w:ins w:id="1815" w:author="Thorsten Hertel (KEYS)" w:date="2025-07-16T11:02:00Z"/>
                <w:rFonts w:ascii="Arial" w:hAnsi="Arial" w:cs="Arial"/>
                <w:color w:val="000000"/>
                <w:sz w:val="18"/>
                <w:szCs w:val="18"/>
                <w:lang w:val="en-US"/>
              </w:rPr>
            </w:pPr>
          </w:p>
        </w:tc>
      </w:tr>
      <w:tr w:rsidR="005B7A5A" w14:paraId="1AB2422B" w14:textId="77777777">
        <w:trPr>
          <w:trHeight w:val="20"/>
          <w:ins w:id="1816" w:author="Thorsten Hertel (KEYS)" w:date="2025-07-16T11:02:00Z"/>
        </w:trPr>
        <w:tc>
          <w:tcPr>
            <w:tcW w:w="526" w:type="dxa"/>
            <w:vMerge/>
            <w:tcBorders>
              <w:top w:val="nil"/>
              <w:left w:val="single" w:sz="8" w:space="0" w:color="auto"/>
              <w:bottom w:val="single" w:sz="8" w:space="0" w:color="000000"/>
              <w:right w:val="single" w:sz="8" w:space="0" w:color="auto"/>
            </w:tcBorders>
            <w:vAlign w:val="center"/>
          </w:tcPr>
          <w:p w14:paraId="1AB24224" w14:textId="77777777" w:rsidR="005B7A5A" w:rsidRDefault="005B7A5A">
            <w:pPr>
              <w:spacing w:after="0"/>
              <w:rPr>
                <w:ins w:id="1817" w:author="Thorsten Hertel (KEYS)" w:date="2025-07-16T11:02:00Z"/>
                <w:rFonts w:ascii="Arial" w:hAnsi="Arial" w:cs="Arial"/>
                <w:color w:val="000000"/>
                <w:sz w:val="18"/>
                <w:szCs w:val="18"/>
                <w:lang w:val="en-US"/>
              </w:rPr>
            </w:pPr>
          </w:p>
        </w:tc>
        <w:tc>
          <w:tcPr>
            <w:tcW w:w="1803" w:type="dxa"/>
            <w:tcBorders>
              <w:top w:val="nil"/>
              <w:left w:val="nil"/>
              <w:bottom w:val="nil"/>
              <w:right w:val="single" w:sz="8" w:space="0" w:color="auto"/>
            </w:tcBorders>
            <w:vAlign w:val="center"/>
          </w:tcPr>
          <w:p w14:paraId="1AB24225" w14:textId="77777777" w:rsidR="005B7A5A" w:rsidRDefault="00A33B98">
            <w:pPr>
              <w:spacing w:after="0"/>
              <w:rPr>
                <w:ins w:id="1818" w:author="Thorsten Hertel (KEYS)" w:date="2025-07-16T11:02:00Z"/>
                <w:rFonts w:ascii="Arial" w:hAnsi="Arial" w:cs="Arial"/>
                <w:color w:val="000000"/>
                <w:sz w:val="18"/>
                <w:szCs w:val="18"/>
                <w:lang w:val="en-US"/>
              </w:rPr>
            </w:pPr>
            <w:ins w:id="1819" w:author="Thorsten Hertel (KEYS)" w:date="2025-07-16T11:02:00Z">
              <w:r>
                <w:rPr>
                  <w:rFonts w:ascii="Arial" w:hAnsi="Arial" w:cs="Arial"/>
                  <w:color w:val="000000"/>
                  <w:sz w:val="18"/>
                  <w:szCs w:val="18"/>
                  <w:lang w:eastAsia="en-GB"/>
                </w:rPr>
                <w:t>- system input path</w:t>
              </w:r>
            </w:ins>
          </w:p>
        </w:tc>
        <w:tc>
          <w:tcPr>
            <w:tcW w:w="1529" w:type="dxa"/>
            <w:vMerge/>
            <w:tcBorders>
              <w:top w:val="nil"/>
              <w:left w:val="single" w:sz="8" w:space="0" w:color="auto"/>
              <w:bottom w:val="single" w:sz="8" w:space="0" w:color="000000"/>
              <w:right w:val="single" w:sz="8" w:space="0" w:color="auto"/>
            </w:tcBorders>
            <w:vAlign w:val="center"/>
          </w:tcPr>
          <w:p w14:paraId="1AB24226" w14:textId="77777777" w:rsidR="005B7A5A" w:rsidRDefault="005B7A5A">
            <w:pPr>
              <w:spacing w:after="0"/>
              <w:rPr>
                <w:ins w:id="1820" w:author="Thorsten Hertel (KEYS)" w:date="2025-07-16T11:02:00Z"/>
                <w:rFonts w:ascii="Arial" w:hAnsi="Arial" w:cs="Arial"/>
                <w:color w:val="000000"/>
                <w:sz w:val="18"/>
                <w:szCs w:val="18"/>
                <w:lang w:val="en-US"/>
              </w:rPr>
            </w:pPr>
          </w:p>
        </w:tc>
        <w:tc>
          <w:tcPr>
            <w:tcW w:w="1836" w:type="dxa"/>
            <w:vMerge/>
            <w:tcBorders>
              <w:top w:val="nil"/>
              <w:left w:val="single" w:sz="8" w:space="0" w:color="auto"/>
              <w:bottom w:val="single" w:sz="8" w:space="0" w:color="000000"/>
              <w:right w:val="single" w:sz="8" w:space="0" w:color="auto"/>
            </w:tcBorders>
            <w:vAlign w:val="center"/>
          </w:tcPr>
          <w:p w14:paraId="1AB24227" w14:textId="77777777" w:rsidR="005B7A5A" w:rsidRDefault="005B7A5A">
            <w:pPr>
              <w:spacing w:after="0"/>
              <w:rPr>
                <w:ins w:id="1821" w:author="Thorsten Hertel (KEYS)" w:date="2025-07-16T11:02:00Z"/>
                <w:rFonts w:ascii="Arial" w:hAnsi="Arial" w:cs="Arial"/>
                <w:color w:val="000000"/>
                <w:sz w:val="18"/>
                <w:szCs w:val="18"/>
                <w:lang w:val="en-US"/>
              </w:rPr>
            </w:pPr>
          </w:p>
        </w:tc>
        <w:tc>
          <w:tcPr>
            <w:tcW w:w="1226" w:type="dxa"/>
            <w:vMerge/>
            <w:tcBorders>
              <w:top w:val="nil"/>
              <w:left w:val="single" w:sz="8" w:space="0" w:color="auto"/>
              <w:bottom w:val="single" w:sz="8" w:space="0" w:color="000000"/>
              <w:right w:val="single" w:sz="8" w:space="0" w:color="auto"/>
            </w:tcBorders>
            <w:vAlign w:val="center"/>
          </w:tcPr>
          <w:p w14:paraId="1AB24228" w14:textId="77777777" w:rsidR="005B7A5A" w:rsidRDefault="005B7A5A">
            <w:pPr>
              <w:spacing w:after="0"/>
              <w:rPr>
                <w:ins w:id="1822" w:author="Thorsten Hertel (KEYS)" w:date="2025-07-16T11:02:00Z"/>
                <w:rFonts w:ascii="Arial" w:hAnsi="Arial" w:cs="Arial"/>
                <w:color w:val="000000"/>
                <w:sz w:val="18"/>
                <w:szCs w:val="18"/>
                <w:lang w:val="en-US"/>
              </w:rPr>
            </w:pPr>
          </w:p>
        </w:tc>
        <w:tc>
          <w:tcPr>
            <w:tcW w:w="1477" w:type="dxa"/>
            <w:vMerge/>
            <w:tcBorders>
              <w:top w:val="nil"/>
              <w:left w:val="single" w:sz="8" w:space="0" w:color="auto"/>
              <w:bottom w:val="single" w:sz="8" w:space="0" w:color="000000"/>
              <w:right w:val="single" w:sz="8" w:space="0" w:color="auto"/>
            </w:tcBorders>
            <w:vAlign w:val="center"/>
          </w:tcPr>
          <w:p w14:paraId="1AB24229" w14:textId="77777777" w:rsidR="005B7A5A" w:rsidRDefault="005B7A5A">
            <w:pPr>
              <w:spacing w:after="0"/>
              <w:rPr>
                <w:ins w:id="1823" w:author="Thorsten Hertel (KEYS)" w:date="2025-07-16T11:02:00Z"/>
                <w:rFonts w:ascii="Arial" w:hAnsi="Arial" w:cs="Arial"/>
                <w:color w:val="000000"/>
                <w:sz w:val="18"/>
                <w:szCs w:val="18"/>
                <w:lang w:val="en-US"/>
              </w:rPr>
            </w:pPr>
          </w:p>
        </w:tc>
        <w:tc>
          <w:tcPr>
            <w:tcW w:w="1587" w:type="dxa"/>
            <w:vMerge/>
            <w:tcBorders>
              <w:top w:val="nil"/>
              <w:left w:val="single" w:sz="8" w:space="0" w:color="auto"/>
              <w:bottom w:val="single" w:sz="8" w:space="0" w:color="000000"/>
              <w:right w:val="single" w:sz="8" w:space="0" w:color="auto"/>
            </w:tcBorders>
            <w:vAlign w:val="center"/>
          </w:tcPr>
          <w:p w14:paraId="1AB2422A" w14:textId="77777777" w:rsidR="005B7A5A" w:rsidRDefault="005B7A5A">
            <w:pPr>
              <w:spacing w:after="0"/>
              <w:rPr>
                <w:ins w:id="1824" w:author="Thorsten Hertel (KEYS)" w:date="2025-07-16T11:02:00Z"/>
                <w:rFonts w:ascii="Arial" w:hAnsi="Arial" w:cs="Arial"/>
                <w:color w:val="000000"/>
                <w:sz w:val="18"/>
                <w:szCs w:val="18"/>
                <w:lang w:val="en-US"/>
              </w:rPr>
            </w:pPr>
          </w:p>
        </w:tc>
      </w:tr>
      <w:tr w:rsidR="005B7A5A" w14:paraId="1AB24233" w14:textId="77777777">
        <w:trPr>
          <w:trHeight w:val="20"/>
          <w:ins w:id="1825" w:author="Thorsten Hertel (KEYS)" w:date="2025-07-16T11:02:00Z"/>
        </w:trPr>
        <w:tc>
          <w:tcPr>
            <w:tcW w:w="526" w:type="dxa"/>
            <w:vMerge/>
            <w:tcBorders>
              <w:top w:val="nil"/>
              <w:left w:val="single" w:sz="8" w:space="0" w:color="auto"/>
              <w:bottom w:val="single" w:sz="8" w:space="0" w:color="000000"/>
              <w:right w:val="single" w:sz="8" w:space="0" w:color="auto"/>
            </w:tcBorders>
            <w:vAlign w:val="center"/>
          </w:tcPr>
          <w:p w14:paraId="1AB2422C" w14:textId="77777777" w:rsidR="005B7A5A" w:rsidRDefault="005B7A5A">
            <w:pPr>
              <w:spacing w:after="0"/>
              <w:rPr>
                <w:ins w:id="1826" w:author="Thorsten Hertel (KEYS)" w:date="2025-07-16T11:02:00Z"/>
                <w:rFonts w:ascii="Arial" w:hAnsi="Arial" w:cs="Arial"/>
                <w:color w:val="000000"/>
                <w:sz w:val="18"/>
                <w:szCs w:val="18"/>
                <w:lang w:val="en-US"/>
              </w:rPr>
            </w:pPr>
          </w:p>
        </w:tc>
        <w:tc>
          <w:tcPr>
            <w:tcW w:w="1803" w:type="dxa"/>
            <w:tcBorders>
              <w:top w:val="nil"/>
              <w:left w:val="nil"/>
              <w:bottom w:val="single" w:sz="8" w:space="0" w:color="auto"/>
              <w:right w:val="single" w:sz="8" w:space="0" w:color="auto"/>
            </w:tcBorders>
            <w:vAlign w:val="center"/>
          </w:tcPr>
          <w:p w14:paraId="1AB2422D" w14:textId="77777777" w:rsidR="005B7A5A" w:rsidRDefault="00A33B98">
            <w:pPr>
              <w:spacing w:after="0"/>
              <w:rPr>
                <w:ins w:id="1827" w:author="Thorsten Hertel (KEYS)" w:date="2025-07-16T11:02:00Z"/>
                <w:rFonts w:ascii="Arial" w:hAnsi="Arial" w:cs="Arial"/>
                <w:color w:val="000000"/>
                <w:sz w:val="18"/>
                <w:szCs w:val="18"/>
                <w:lang w:val="en-US"/>
              </w:rPr>
            </w:pPr>
            <w:ins w:id="1828" w:author="Thorsten Hertel (KEYS)" w:date="2025-07-16T11:02:00Z">
              <w:r>
                <w:rPr>
                  <w:rFonts w:ascii="Arial" w:hAnsi="Arial" w:cs="Arial"/>
                  <w:color w:val="000000"/>
                  <w:sz w:val="18"/>
                  <w:szCs w:val="18"/>
                  <w:lang w:eastAsia="en-GB"/>
                </w:rPr>
                <w:t>- reference antenna</w:t>
              </w:r>
            </w:ins>
          </w:p>
        </w:tc>
        <w:tc>
          <w:tcPr>
            <w:tcW w:w="1529" w:type="dxa"/>
            <w:vMerge/>
            <w:tcBorders>
              <w:top w:val="nil"/>
              <w:left w:val="single" w:sz="8" w:space="0" w:color="auto"/>
              <w:bottom w:val="single" w:sz="8" w:space="0" w:color="000000"/>
              <w:right w:val="single" w:sz="8" w:space="0" w:color="auto"/>
            </w:tcBorders>
            <w:vAlign w:val="center"/>
          </w:tcPr>
          <w:p w14:paraId="1AB2422E" w14:textId="77777777" w:rsidR="005B7A5A" w:rsidRDefault="005B7A5A">
            <w:pPr>
              <w:spacing w:after="0"/>
              <w:rPr>
                <w:ins w:id="1829" w:author="Thorsten Hertel (KEYS)" w:date="2025-07-16T11:02:00Z"/>
                <w:rFonts w:ascii="Arial" w:hAnsi="Arial" w:cs="Arial"/>
                <w:color w:val="000000"/>
                <w:sz w:val="18"/>
                <w:szCs w:val="18"/>
                <w:lang w:val="en-US"/>
              </w:rPr>
            </w:pPr>
          </w:p>
        </w:tc>
        <w:tc>
          <w:tcPr>
            <w:tcW w:w="1836" w:type="dxa"/>
            <w:vMerge/>
            <w:tcBorders>
              <w:top w:val="nil"/>
              <w:left w:val="single" w:sz="8" w:space="0" w:color="auto"/>
              <w:bottom w:val="single" w:sz="8" w:space="0" w:color="000000"/>
              <w:right w:val="single" w:sz="8" w:space="0" w:color="auto"/>
            </w:tcBorders>
            <w:vAlign w:val="center"/>
          </w:tcPr>
          <w:p w14:paraId="1AB2422F" w14:textId="77777777" w:rsidR="005B7A5A" w:rsidRDefault="005B7A5A">
            <w:pPr>
              <w:spacing w:after="0"/>
              <w:rPr>
                <w:ins w:id="1830" w:author="Thorsten Hertel (KEYS)" w:date="2025-07-16T11:02:00Z"/>
                <w:rFonts w:ascii="Arial" w:hAnsi="Arial" w:cs="Arial"/>
                <w:color w:val="000000"/>
                <w:sz w:val="18"/>
                <w:szCs w:val="18"/>
                <w:lang w:val="en-US"/>
              </w:rPr>
            </w:pPr>
          </w:p>
        </w:tc>
        <w:tc>
          <w:tcPr>
            <w:tcW w:w="1226" w:type="dxa"/>
            <w:vMerge/>
            <w:tcBorders>
              <w:top w:val="nil"/>
              <w:left w:val="single" w:sz="8" w:space="0" w:color="auto"/>
              <w:bottom w:val="single" w:sz="8" w:space="0" w:color="000000"/>
              <w:right w:val="single" w:sz="8" w:space="0" w:color="auto"/>
            </w:tcBorders>
            <w:vAlign w:val="center"/>
          </w:tcPr>
          <w:p w14:paraId="1AB24230" w14:textId="77777777" w:rsidR="005B7A5A" w:rsidRDefault="005B7A5A">
            <w:pPr>
              <w:spacing w:after="0"/>
              <w:rPr>
                <w:ins w:id="1831" w:author="Thorsten Hertel (KEYS)" w:date="2025-07-16T11:02:00Z"/>
                <w:rFonts w:ascii="Arial" w:hAnsi="Arial" w:cs="Arial"/>
                <w:color w:val="000000"/>
                <w:sz w:val="18"/>
                <w:szCs w:val="18"/>
                <w:lang w:val="en-US"/>
              </w:rPr>
            </w:pPr>
          </w:p>
        </w:tc>
        <w:tc>
          <w:tcPr>
            <w:tcW w:w="1477" w:type="dxa"/>
            <w:vMerge/>
            <w:tcBorders>
              <w:top w:val="nil"/>
              <w:left w:val="single" w:sz="8" w:space="0" w:color="auto"/>
              <w:bottom w:val="single" w:sz="8" w:space="0" w:color="000000"/>
              <w:right w:val="single" w:sz="8" w:space="0" w:color="auto"/>
            </w:tcBorders>
            <w:vAlign w:val="center"/>
          </w:tcPr>
          <w:p w14:paraId="1AB24231" w14:textId="77777777" w:rsidR="005B7A5A" w:rsidRDefault="005B7A5A">
            <w:pPr>
              <w:spacing w:after="0"/>
              <w:rPr>
                <w:ins w:id="1832" w:author="Thorsten Hertel (KEYS)" w:date="2025-07-16T11:02:00Z"/>
                <w:rFonts w:ascii="Arial" w:hAnsi="Arial" w:cs="Arial"/>
                <w:color w:val="000000"/>
                <w:sz w:val="18"/>
                <w:szCs w:val="18"/>
                <w:lang w:val="en-US"/>
              </w:rPr>
            </w:pPr>
          </w:p>
        </w:tc>
        <w:tc>
          <w:tcPr>
            <w:tcW w:w="1587" w:type="dxa"/>
            <w:vMerge/>
            <w:tcBorders>
              <w:top w:val="nil"/>
              <w:left w:val="single" w:sz="8" w:space="0" w:color="auto"/>
              <w:bottom w:val="single" w:sz="8" w:space="0" w:color="000000"/>
              <w:right w:val="single" w:sz="8" w:space="0" w:color="auto"/>
            </w:tcBorders>
            <w:vAlign w:val="center"/>
          </w:tcPr>
          <w:p w14:paraId="1AB24232" w14:textId="77777777" w:rsidR="005B7A5A" w:rsidRDefault="005B7A5A">
            <w:pPr>
              <w:spacing w:after="0"/>
              <w:rPr>
                <w:ins w:id="1833" w:author="Thorsten Hertel (KEYS)" w:date="2025-07-16T11:02:00Z"/>
                <w:rFonts w:ascii="Arial" w:hAnsi="Arial" w:cs="Arial"/>
                <w:color w:val="000000"/>
                <w:sz w:val="18"/>
                <w:szCs w:val="18"/>
                <w:lang w:val="en-US"/>
              </w:rPr>
            </w:pPr>
          </w:p>
        </w:tc>
      </w:tr>
      <w:tr w:rsidR="005B7A5A" w14:paraId="1AB2423B" w14:textId="77777777">
        <w:trPr>
          <w:trHeight w:val="20"/>
          <w:ins w:id="1834"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234" w14:textId="77777777" w:rsidR="005B7A5A" w:rsidRDefault="00A33B98">
            <w:pPr>
              <w:spacing w:after="0"/>
              <w:jc w:val="right"/>
              <w:rPr>
                <w:ins w:id="1835" w:author="Thorsten Hertel (KEYS)" w:date="2025-07-16T11:02:00Z"/>
                <w:rFonts w:ascii="Arial" w:hAnsi="Arial" w:cs="Arial"/>
                <w:color w:val="000000"/>
                <w:sz w:val="18"/>
                <w:szCs w:val="18"/>
                <w:lang w:val="en-US"/>
              </w:rPr>
            </w:pPr>
            <w:ins w:id="1836" w:author="Thorsten Hertel (KEYS)" w:date="2025-07-16T11:02:00Z">
              <w:r>
                <w:rPr>
                  <w:rFonts w:ascii="Arial" w:hAnsi="Arial" w:cs="Arial"/>
                  <w:color w:val="000000"/>
                  <w:sz w:val="18"/>
                  <w:szCs w:val="18"/>
                  <w:lang w:eastAsia="en-GB"/>
                </w:rPr>
                <w:t>12</w:t>
              </w:r>
            </w:ins>
          </w:p>
        </w:tc>
        <w:tc>
          <w:tcPr>
            <w:tcW w:w="1803" w:type="dxa"/>
            <w:tcBorders>
              <w:top w:val="nil"/>
              <w:left w:val="nil"/>
              <w:bottom w:val="single" w:sz="8" w:space="0" w:color="auto"/>
              <w:right w:val="single" w:sz="8" w:space="0" w:color="auto"/>
            </w:tcBorders>
            <w:vAlign w:val="center"/>
          </w:tcPr>
          <w:p w14:paraId="1AB24235" w14:textId="77777777" w:rsidR="005B7A5A" w:rsidRDefault="00A33B98">
            <w:pPr>
              <w:spacing w:after="0"/>
              <w:rPr>
                <w:ins w:id="1837" w:author="Thorsten Hertel (KEYS)" w:date="2025-07-16T11:02:00Z"/>
                <w:rFonts w:ascii="Arial" w:hAnsi="Arial" w:cs="Arial"/>
                <w:color w:val="000000"/>
                <w:sz w:val="18"/>
                <w:szCs w:val="18"/>
                <w:lang w:val="en-US"/>
              </w:rPr>
            </w:pPr>
            <w:ins w:id="1838" w:author="Thorsten Hertel (KEYS)" w:date="2025-07-16T11:02:00Z">
              <w:r>
                <w:rPr>
                  <w:rFonts w:ascii="Arial" w:hAnsi="Arial" w:cs="Arial"/>
                  <w:color w:val="000000"/>
                  <w:sz w:val="18"/>
                  <w:szCs w:val="18"/>
                  <w:lang w:eastAsia="en-GB"/>
                </w:rPr>
                <w:t>Reference antenna positioning misalignment</w:t>
              </w:r>
            </w:ins>
          </w:p>
        </w:tc>
        <w:tc>
          <w:tcPr>
            <w:tcW w:w="1529" w:type="dxa"/>
            <w:tcBorders>
              <w:top w:val="nil"/>
              <w:left w:val="nil"/>
              <w:bottom w:val="single" w:sz="8" w:space="0" w:color="auto"/>
              <w:right w:val="single" w:sz="8" w:space="0" w:color="auto"/>
            </w:tcBorders>
            <w:vAlign w:val="center"/>
          </w:tcPr>
          <w:p w14:paraId="1AB24236" w14:textId="77777777" w:rsidR="005B7A5A" w:rsidRDefault="00A33B98">
            <w:pPr>
              <w:spacing w:after="0"/>
              <w:jc w:val="center"/>
              <w:rPr>
                <w:ins w:id="1839" w:author="Thorsten Hertel (KEYS)" w:date="2025-07-16T11:02:00Z"/>
                <w:rFonts w:ascii="Arial" w:hAnsi="Arial" w:cs="Arial"/>
                <w:color w:val="000000"/>
                <w:sz w:val="18"/>
                <w:szCs w:val="18"/>
                <w:lang w:val="en-US"/>
              </w:rPr>
            </w:pPr>
            <w:ins w:id="1840" w:author="Thorsten Hertel (KEYS)" w:date="2025-07-16T11:02:00Z">
              <w:r>
                <w:rPr>
                  <w:rFonts w:ascii="Arial" w:hAnsi="Arial" w:cs="Arial"/>
                  <w:color w:val="000000"/>
                  <w:sz w:val="18"/>
                  <w:szCs w:val="18"/>
                  <w:lang w:eastAsia="zh-CN"/>
                </w:rPr>
                <w:t>0</w:t>
              </w:r>
            </w:ins>
          </w:p>
        </w:tc>
        <w:tc>
          <w:tcPr>
            <w:tcW w:w="1836" w:type="dxa"/>
            <w:tcBorders>
              <w:top w:val="nil"/>
              <w:left w:val="nil"/>
              <w:bottom w:val="single" w:sz="8" w:space="0" w:color="auto"/>
              <w:right w:val="single" w:sz="8" w:space="0" w:color="auto"/>
            </w:tcBorders>
            <w:vAlign w:val="center"/>
          </w:tcPr>
          <w:p w14:paraId="1AB24237" w14:textId="77777777" w:rsidR="005B7A5A" w:rsidRDefault="00A33B98">
            <w:pPr>
              <w:spacing w:after="0"/>
              <w:jc w:val="center"/>
              <w:rPr>
                <w:ins w:id="1841" w:author="Thorsten Hertel (KEYS)" w:date="2025-07-16T11:02:00Z"/>
                <w:rFonts w:ascii="Arial" w:hAnsi="Arial" w:cs="Arial"/>
                <w:color w:val="000000"/>
                <w:sz w:val="18"/>
                <w:szCs w:val="18"/>
                <w:lang w:val="en-US"/>
              </w:rPr>
            </w:pPr>
            <w:ins w:id="1842" w:author="Thorsten Hertel (KEYS)" w:date="2025-07-16T11:02:00Z">
              <w:r>
                <w:rPr>
                  <w:rFonts w:ascii="Arial" w:hAnsi="Arial" w:cs="Arial"/>
                  <w:color w:val="000000"/>
                  <w:sz w:val="18"/>
                  <w:szCs w:val="18"/>
                  <w:lang w:eastAsia="zh-CN"/>
                </w:rPr>
                <w:t>0</w:t>
              </w:r>
            </w:ins>
          </w:p>
        </w:tc>
        <w:tc>
          <w:tcPr>
            <w:tcW w:w="1226" w:type="dxa"/>
            <w:tcBorders>
              <w:top w:val="nil"/>
              <w:left w:val="nil"/>
              <w:bottom w:val="single" w:sz="8" w:space="0" w:color="auto"/>
              <w:right w:val="single" w:sz="8" w:space="0" w:color="auto"/>
            </w:tcBorders>
            <w:vAlign w:val="center"/>
          </w:tcPr>
          <w:p w14:paraId="1AB24238" w14:textId="77777777" w:rsidR="005B7A5A" w:rsidRDefault="00A33B98">
            <w:pPr>
              <w:spacing w:after="0"/>
              <w:jc w:val="center"/>
              <w:rPr>
                <w:ins w:id="1843" w:author="Thorsten Hertel (KEYS)" w:date="2025-07-16T11:02:00Z"/>
                <w:rFonts w:ascii="Arial" w:hAnsi="Arial" w:cs="Arial"/>
                <w:color w:val="000000"/>
                <w:sz w:val="18"/>
                <w:szCs w:val="18"/>
                <w:lang w:val="en-US"/>
              </w:rPr>
            </w:pPr>
            <w:ins w:id="1844"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239" w14:textId="77777777" w:rsidR="005B7A5A" w:rsidRDefault="00A33B98">
            <w:pPr>
              <w:spacing w:after="0"/>
              <w:jc w:val="center"/>
              <w:rPr>
                <w:ins w:id="1845" w:author="Thorsten Hertel (KEYS)" w:date="2025-07-16T11:02:00Z"/>
                <w:rFonts w:ascii="Arial" w:hAnsi="Arial" w:cs="Arial"/>
                <w:color w:val="000000"/>
                <w:sz w:val="18"/>
                <w:szCs w:val="18"/>
                <w:lang w:val="en-US"/>
              </w:rPr>
            </w:pPr>
            <w:ins w:id="1846" w:author="Thorsten Hertel (KEYS)" w:date="2025-07-16T11:02:00Z">
              <w:r>
                <w:rPr>
                  <w:rFonts w:ascii="Arial" w:hAnsi="Arial" w:cs="Arial"/>
                  <w:color w:val="000000"/>
                  <w:sz w:val="18"/>
                  <w:szCs w:val="18"/>
                  <w:lang w:val="en-US"/>
                </w:rPr>
                <w:t>0</w:t>
              </w:r>
            </w:ins>
          </w:p>
        </w:tc>
        <w:tc>
          <w:tcPr>
            <w:tcW w:w="1587" w:type="dxa"/>
            <w:tcBorders>
              <w:top w:val="nil"/>
              <w:left w:val="nil"/>
              <w:bottom w:val="single" w:sz="8" w:space="0" w:color="auto"/>
              <w:right w:val="single" w:sz="8" w:space="0" w:color="auto"/>
            </w:tcBorders>
            <w:vAlign w:val="center"/>
          </w:tcPr>
          <w:p w14:paraId="1AB2423A" w14:textId="77777777" w:rsidR="005B7A5A" w:rsidRDefault="00A33B98">
            <w:pPr>
              <w:spacing w:after="0"/>
              <w:jc w:val="center"/>
              <w:rPr>
                <w:ins w:id="1847" w:author="Thorsten Hertel (KEYS)" w:date="2025-07-16T11:02:00Z"/>
                <w:rFonts w:ascii="Arial" w:hAnsi="Arial" w:cs="Arial"/>
                <w:color w:val="000000"/>
                <w:sz w:val="18"/>
                <w:szCs w:val="18"/>
                <w:lang w:val="en-US"/>
              </w:rPr>
            </w:pPr>
            <w:ins w:id="1848" w:author="Thorsten Hertel (KEYS)" w:date="2025-07-16T11:02:00Z">
              <w:r>
                <w:rPr>
                  <w:rFonts w:ascii="Arial" w:hAnsi="Arial" w:cs="Arial"/>
                  <w:color w:val="000000"/>
                  <w:sz w:val="18"/>
                  <w:szCs w:val="18"/>
                  <w:lang w:val="en-US"/>
                </w:rPr>
                <w:t>0</w:t>
              </w:r>
            </w:ins>
          </w:p>
        </w:tc>
      </w:tr>
      <w:tr w:rsidR="005B7A5A" w14:paraId="1AB24243" w14:textId="77777777">
        <w:trPr>
          <w:trHeight w:val="20"/>
          <w:ins w:id="1849"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23C" w14:textId="77777777" w:rsidR="005B7A5A" w:rsidRDefault="00A33B98">
            <w:pPr>
              <w:spacing w:after="0"/>
              <w:jc w:val="right"/>
              <w:rPr>
                <w:ins w:id="1850" w:author="Thorsten Hertel (KEYS)" w:date="2025-07-16T11:02:00Z"/>
                <w:rFonts w:ascii="Arial" w:hAnsi="Arial" w:cs="Arial"/>
                <w:color w:val="000000"/>
                <w:sz w:val="18"/>
                <w:szCs w:val="18"/>
                <w:lang w:val="en-US"/>
              </w:rPr>
            </w:pPr>
            <w:ins w:id="1851" w:author="Thorsten Hertel (KEYS)" w:date="2025-07-16T11:02:00Z">
              <w:r>
                <w:rPr>
                  <w:rFonts w:ascii="Arial" w:hAnsi="Arial" w:cs="Arial"/>
                  <w:color w:val="000000"/>
                  <w:sz w:val="18"/>
                  <w:szCs w:val="18"/>
                  <w:lang w:eastAsia="ja-JP"/>
                </w:rPr>
                <w:t>13</w:t>
              </w:r>
            </w:ins>
          </w:p>
        </w:tc>
        <w:tc>
          <w:tcPr>
            <w:tcW w:w="1803" w:type="dxa"/>
            <w:tcBorders>
              <w:top w:val="nil"/>
              <w:left w:val="nil"/>
              <w:bottom w:val="single" w:sz="8" w:space="0" w:color="auto"/>
              <w:right w:val="single" w:sz="8" w:space="0" w:color="auto"/>
            </w:tcBorders>
            <w:vAlign w:val="center"/>
          </w:tcPr>
          <w:p w14:paraId="1AB2423D" w14:textId="77777777" w:rsidR="005B7A5A" w:rsidRDefault="00A33B98">
            <w:pPr>
              <w:spacing w:after="0"/>
              <w:rPr>
                <w:ins w:id="1852" w:author="Thorsten Hertel (KEYS)" w:date="2025-07-16T11:02:00Z"/>
                <w:rFonts w:ascii="Arial" w:hAnsi="Arial" w:cs="Arial"/>
                <w:color w:val="000000"/>
                <w:sz w:val="18"/>
                <w:szCs w:val="18"/>
                <w:lang w:val="en-US"/>
              </w:rPr>
            </w:pPr>
            <w:ins w:id="1853" w:author="Thorsten Hertel (KEYS)" w:date="2025-07-16T11:02:00Z">
              <w:r>
                <w:rPr>
                  <w:rFonts w:ascii="Arial" w:hAnsi="Arial" w:cs="Arial"/>
                  <w:color w:val="000000"/>
                  <w:sz w:val="18"/>
                  <w:szCs w:val="18"/>
                  <w:lang w:eastAsia="en-GB"/>
                </w:rPr>
                <w:t xml:space="preserve">Quality of quiet zone </w:t>
              </w:r>
            </w:ins>
          </w:p>
        </w:tc>
        <w:tc>
          <w:tcPr>
            <w:tcW w:w="1529" w:type="dxa"/>
            <w:tcBorders>
              <w:top w:val="nil"/>
              <w:left w:val="nil"/>
              <w:bottom w:val="single" w:sz="8" w:space="0" w:color="auto"/>
              <w:right w:val="single" w:sz="8" w:space="0" w:color="auto"/>
            </w:tcBorders>
            <w:vAlign w:val="center"/>
          </w:tcPr>
          <w:p w14:paraId="1AB2423E" w14:textId="77777777" w:rsidR="005B7A5A" w:rsidRDefault="00A33B98">
            <w:pPr>
              <w:spacing w:after="0"/>
              <w:jc w:val="center"/>
              <w:rPr>
                <w:ins w:id="1854" w:author="Thorsten Hertel (KEYS)" w:date="2025-07-16T11:02:00Z"/>
                <w:rFonts w:ascii="Arial" w:hAnsi="Arial" w:cs="Arial"/>
                <w:color w:val="000000"/>
                <w:sz w:val="18"/>
                <w:szCs w:val="18"/>
                <w:lang w:val="en-US"/>
              </w:rPr>
            </w:pPr>
            <w:ins w:id="1855" w:author="Thorsten Hertel (KEYS)" w:date="2025-07-16T11:02:00Z">
              <w:r>
                <w:rPr>
                  <w:rFonts w:ascii="Arial" w:hAnsi="Arial" w:cs="Arial"/>
                  <w:color w:val="000000"/>
                  <w:sz w:val="18"/>
                  <w:szCs w:val="18"/>
                  <w:lang w:eastAsia="zh-CN"/>
                </w:rPr>
                <w:t>0.5</w:t>
              </w:r>
            </w:ins>
          </w:p>
        </w:tc>
        <w:tc>
          <w:tcPr>
            <w:tcW w:w="1836" w:type="dxa"/>
            <w:tcBorders>
              <w:top w:val="nil"/>
              <w:left w:val="nil"/>
              <w:bottom w:val="single" w:sz="8" w:space="0" w:color="auto"/>
              <w:right w:val="single" w:sz="8" w:space="0" w:color="auto"/>
            </w:tcBorders>
            <w:vAlign w:val="center"/>
          </w:tcPr>
          <w:p w14:paraId="1AB2423F" w14:textId="77777777" w:rsidR="005B7A5A" w:rsidRDefault="00A33B98">
            <w:pPr>
              <w:spacing w:after="0"/>
              <w:jc w:val="center"/>
              <w:rPr>
                <w:ins w:id="1856" w:author="Thorsten Hertel (KEYS)" w:date="2025-07-16T11:02:00Z"/>
                <w:rFonts w:ascii="Arial" w:hAnsi="Arial" w:cs="Arial"/>
                <w:color w:val="000000"/>
                <w:sz w:val="18"/>
                <w:szCs w:val="18"/>
                <w:lang w:val="en-US"/>
              </w:rPr>
            </w:pPr>
            <w:ins w:id="1857" w:author="Thorsten Hertel (KEYS)" w:date="2025-07-16T11:02:00Z">
              <w:r>
                <w:rPr>
                  <w:rFonts w:ascii="Arial" w:hAnsi="Arial" w:cs="Arial"/>
                  <w:color w:val="000000"/>
                  <w:sz w:val="18"/>
                  <w:szCs w:val="18"/>
                  <w:lang w:eastAsia="zh-CN"/>
                </w:rPr>
                <w:t>0.5</w:t>
              </w:r>
            </w:ins>
          </w:p>
        </w:tc>
        <w:tc>
          <w:tcPr>
            <w:tcW w:w="1226" w:type="dxa"/>
            <w:tcBorders>
              <w:top w:val="nil"/>
              <w:left w:val="nil"/>
              <w:bottom w:val="single" w:sz="8" w:space="0" w:color="auto"/>
              <w:right w:val="single" w:sz="8" w:space="0" w:color="auto"/>
            </w:tcBorders>
            <w:vAlign w:val="center"/>
          </w:tcPr>
          <w:p w14:paraId="1AB24240" w14:textId="77777777" w:rsidR="005B7A5A" w:rsidRDefault="00A33B98">
            <w:pPr>
              <w:spacing w:after="0"/>
              <w:jc w:val="center"/>
              <w:rPr>
                <w:ins w:id="1858" w:author="Thorsten Hertel (KEYS)" w:date="2025-07-16T11:02:00Z"/>
                <w:rFonts w:ascii="Arial" w:hAnsi="Arial" w:cs="Arial"/>
                <w:color w:val="000000"/>
                <w:sz w:val="18"/>
                <w:szCs w:val="18"/>
                <w:lang w:val="en-US"/>
              </w:rPr>
            </w:pPr>
            <w:ins w:id="1859" w:author="Thorsten Hertel (KEYS)" w:date="2025-07-16T11:02:00Z">
              <w:r>
                <w:rPr>
                  <w:rFonts w:ascii="Arial" w:hAnsi="Arial" w:cs="Arial"/>
                  <w:color w:val="000000"/>
                  <w:sz w:val="18"/>
                  <w:szCs w:val="18"/>
                  <w:lang w:eastAsia="en-GB"/>
                </w:rPr>
                <w:t>Rectangular</w:t>
              </w:r>
            </w:ins>
          </w:p>
        </w:tc>
        <w:tc>
          <w:tcPr>
            <w:tcW w:w="1477" w:type="dxa"/>
            <w:tcBorders>
              <w:top w:val="nil"/>
              <w:left w:val="nil"/>
              <w:bottom w:val="single" w:sz="8" w:space="0" w:color="auto"/>
              <w:right w:val="single" w:sz="8" w:space="0" w:color="auto"/>
            </w:tcBorders>
            <w:vAlign w:val="center"/>
          </w:tcPr>
          <w:p w14:paraId="1AB24241" w14:textId="77777777" w:rsidR="005B7A5A" w:rsidRDefault="00A33B98">
            <w:pPr>
              <w:spacing w:after="0"/>
              <w:jc w:val="center"/>
              <w:rPr>
                <w:ins w:id="1860" w:author="Thorsten Hertel (KEYS)" w:date="2025-07-16T11:02:00Z"/>
                <w:rFonts w:ascii="Arial" w:hAnsi="Arial" w:cs="Arial"/>
                <w:color w:val="000000"/>
                <w:sz w:val="18"/>
                <w:szCs w:val="18"/>
                <w:lang w:val="en-US"/>
              </w:rPr>
            </w:pPr>
            <w:ins w:id="1861" w:author="Thorsten Hertel (KEYS)" w:date="2025-07-16T11:02:00Z">
              <w:r>
                <w:rPr>
                  <w:rFonts w:ascii="Arial" w:hAnsi="Arial" w:cs="Arial"/>
                  <w:color w:val="000000"/>
                  <w:sz w:val="18"/>
                  <w:szCs w:val="18"/>
                  <w:lang w:val="en-US"/>
                </w:rPr>
                <w:t>0.29</w:t>
              </w:r>
            </w:ins>
          </w:p>
        </w:tc>
        <w:tc>
          <w:tcPr>
            <w:tcW w:w="1587" w:type="dxa"/>
            <w:tcBorders>
              <w:top w:val="nil"/>
              <w:left w:val="nil"/>
              <w:bottom w:val="single" w:sz="8" w:space="0" w:color="auto"/>
              <w:right w:val="single" w:sz="8" w:space="0" w:color="auto"/>
            </w:tcBorders>
            <w:vAlign w:val="center"/>
          </w:tcPr>
          <w:p w14:paraId="1AB24242" w14:textId="77777777" w:rsidR="005B7A5A" w:rsidRDefault="00A33B98">
            <w:pPr>
              <w:spacing w:after="0"/>
              <w:jc w:val="center"/>
              <w:rPr>
                <w:ins w:id="1862" w:author="Thorsten Hertel (KEYS)" w:date="2025-07-16T11:02:00Z"/>
                <w:rFonts w:ascii="Arial" w:hAnsi="Arial" w:cs="Arial"/>
                <w:color w:val="000000"/>
                <w:sz w:val="18"/>
                <w:szCs w:val="18"/>
                <w:lang w:val="en-US"/>
              </w:rPr>
            </w:pPr>
            <w:ins w:id="1863" w:author="Thorsten Hertel (KEYS)" w:date="2025-07-16T11:02:00Z">
              <w:r>
                <w:rPr>
                  <w:rFonts w:ascii="Arial" w:hAnsi="Arial" w:cs="Arial"/>
                  <w:color w:val="000000"/>
                  <w:sz w:val="18"/>
                  <w:szCs w:val="18"/>
                  <w:lang w:val="en-US"/>
                </w:rPr>
                <w:t>0.29</w:t>
              </w:r>
            </w:ins>
          </w:p>
        </w:tc>
      </w:tr>
      <w:tr w:rsidR="005B7A5A" w14:paraId="1AB2424B" w14:textId="77777777">
        <w:trPr>
          <w:trHeight w:val="20"/>
          <w:ins w:id="1864"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244" w14:textId="77777777" w:rsidR="005B7A5A" w:rsidRDefault="00A33B98">
            <w:pPr>
              <w:spacing w:after="0"/>
              <w:jc w:val="right"/>
              <w:rPr>
                <w:ins w:id="1865" w:author="Thorsten Hertel (KEYS)" w:date="2025-07-16T11:02:00Z"/>
                <w:rFonts w:ascii="Arial" w:hAnsi="Arial" w:cs="Arial"/>
                <w:color w:val="000000"/>
                <w:sz w:val="18"/>
                <w:szCs w:val="18"/>
                <w:lang w:val="en-US"/>
              </w:rPr>
            </w:pPr>
            <w:ins w:id="1866" w:author="Thorsten Hertel (KEYS)" w:date="2025-07-16T11:02:00Z">
              <w:r>
                <w:rPr>
                  <w:rFonts w:ascii="Arial" w:hAnsi="Arial" w:cs="Arial"/>
                  <w:color w:val="000000"/>
                  <w:sz w:val="18"/>
                  <w:szCs w:val="18"/>
                  <w:lang w:eastAsia="en-GB"/>
                </w:rPr>
                <w:t>14</w:t>
              </w:r>
            </w:ins>
          </w:p>
        </w:tc>
        <w:tc>
          <w:tcPr>
            <w:tcW w:w="1803" w:type="dxa"/>
            <w:tcBorders>
              <w:top w:val="nil"/>
              <w:left w:val="nil"/>
              <w:bottom w:val="single" w:sz="8" w:space="0" w:color="auto"/>
              <w:right w:val="single" w:sz="8" w:space="0" w:color="auto"/>
            </w:tcBorders>
            <w:vAlign w:val="center"/>
          </w:tcPr>
          <w:p w14:paraId="1AB24245" w14:textId="77777777" w:rsidR="005B7A5A" w:rsidRDefault="00A33B98">
            <w:pPr>
              <w:spacing w:after="0"/>
              <w:rPr>
                <w:ins w:id="1867" w:author="Thorsten Hertel (KEYS)" w:date="2025-07-16T11:02:00Z"/>
                <w:rFonts w:ascii="Arial" w:hAnsi="Arial" w:cs="Arial"/>
                <w:color w:val="000000"/>
                <w:sz w:val="18"/>
                <w:szCs w:val="18"/>
                <w:lang w:val="en-US"/>
              </w:rPr>
            </w:pPr>
            <w:ins w:id="1868" w:author="Thorsten Hertel (KEYS)" w:date="2025-07-16T11:02:00Z">
              <w:r>
                <w:rPr>
                  <w:rFonts w:ascii="Arial" w:hAnsi="Arial" w:cs="Arial"/>
                  <w:color w:val="000000"/>
                  <w:sz w:val="18"/>
                  <w:szCs w:val="18"/>
                  <w:lang w:eastAsia="ja-JP"/>
                </w:rPr>
                <w:t>Total uncertainty of the Network Analyzer</w:t>
              </w:r>
            </w:ins>
          </w:p>
        </w:tc>
        <w:tc>
          <w:tcPr>
            <w:tcW w:w="1529" w:type="dxa"/>
            <w:tcBorders>
              <w:top w:val="nil"/>
              <w:left w:val="nil"/>
              <w:bottom w:val="single" w:sz="8" w:space="0" w:color="auto"/>
              <w:right w:val="single" w:sz="8" w:space="0" w:color="auto"/>
            </w:tcBorders>
            <w:vAlign w:val="center"/>
          </w:tcPr>
          <w:p w14:paraId="1AB24246" w14:textId="77777777" w:rsidR="005B7A5A" w:rsidRDefault="00A33B98">
            <w:pPr>
              <w:spacing w:after="0"/>
              <w:jc w:val="center"/>
              <w:rPr>
                <w:ins w:id="1869" w:author="Thorsten Hertel (KEYS)" w:date="2025-07-16T11:02:00Z"/>
                <w:rFonts w:ascii="Arial" w:hAnsi="Arial" w:cs="Arial"/>
                <w:color w:val="000000"/>
                <w:sz w:val="18"/>
                <w:szCs w:val="18"/>
                <w:lang w:val="en-US"/>
              </w:rPr>
            </w:pPr>
            <w:ins w:id="1870" w:author="Thorsten Hertel (KEYS)" w:date="2025-07-16T11:02:00Z">
              <w:r>
                <w:rPr>
                  <w:rFonts w:ascii="Arial" w:hAnsi="Arial" w:cs="Arial"/>
                  <w:color w:val="000000"/>
                  <w:sz w:val="18"/>
                  <w:szCs w:val="18"/>
                  <w:lang w:eastAsia="en-GB"/>
                </w:rPr>
                <w:t>0.2</w:t>
              </w:r>
            </w:ins>
          </w:p>
        </w:tc>
        <w:tc>
          <w:tcPr>
            <w:tcW w:w="1836" w:type="dxa"/>
            <w:tcBorders>
              <w:top w:val="nil"/>
              <w:left w:val="nil"/>
              <w:bottom w:val="single" w:sz="8" w:space="0" w:color="auto"/>
              <w:right w:val="single" w:sz="8" w:space="0" w:color="auto"/>
            </w:tcBorders>
            <w:vAlign w:val="center"/>
          </w:tcPr>
          <w:p w14:paraId="1AB24247" w14:textId="77777777" w:rsidR="005B7A5A" w:rsidRDefault="00A33B98">
            <w:pPr>
              <w:spacing w:after="0"/>
              <w:jc w:val="center"/>
              <w:rPr>
                <w:ins w:id="1871" w:author="Thorsten Hertel (KEYS)" w:date="2025-07-16T11:02:00Z"/>
                <w:rFonts w:ascii="Arial" w:hAnsi="Arial" w:cs="Arial"/>
                <w:color w:val="000000"/>
                <w:sz w:val="18"/>
                <w:szCs w:val="18"/>
                <w:lang w:val="en-US"/>
              </w:rPr>
            </w:pPr>
            <w:ins w:id="1872" w:author="Thorsten Hertel (KEYS)" w:date="2025-07-16T11:02:00Z">
              <w:r>
                <w:rPr>
                  <w:rFonts w:ascii="Arial" w:hAnsi="Arial" w:cs="Arial"/>
                  <w:color w:val="000000"/>
                  <w:sz w:val="18"/>
                  <w:szCs w:val="18"/>
                  <w:lang w:eastAsia="zh-CN"/>
                </w:rPr>
                <w:t>0.5</w:t>
              </w:r>
            </w:ins>
          </w:p>
        </w:tc>
        <w:tc>
          <w:tcPr>
            <w:tcW w:w="1226" w:type="dxa"/>
            <w:tcBorders>
              <w:top w:val="nil"/>
              <w:left w:val="nil"/>
              <w:bottom w:val="single" w:sz="8" w:space="0" w:color="auto"/>
              <w:right w:val="single" w:sz="8" w:space="0" w:color="auto"/>
            </w:tcBorders>
            <w:vAlign w:val="center"/>
          </w:tcPr>
          <w:p w14:paraId="1AB24248" w14:textId="77777777" w:rsidR="005B7A5A" w:rsidRDefault="00A33B98">
            <w:pPr>
              <w:spacing w:after="0"/>
              <w:jc w:val="center"/>
              <w:rPr>
                <w:ins w:id="1873" w:author="Thorsten Hertel (KEYS)" w:date="2025-07-16T11:02:00Z"/>
                <w:rFonts w:ascii="Arial" w:hAnsi="Arial" w:cs="Arial"/>
                <w:color w:val="000000"/>
                <w:sz w:val="18"/>
                <w:szCs w:val="18"/>
                <w:lang w:val="en-US"/>
              </w:rPr>
            </w:pPr>
            <w:ins w:id="1874"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249" w14:textId="77777777" w:rsidR="005B7A5A" w:rsidRDefault="00A33B98">
            <w:pPr>
              <w:spacing w:after="0"/>
              <w:jc w:val="center"/>
              <w:rPr>
                <w:ins w:id="1875" w:author="Thorsten Hertel (KEYS)" w:date="2025-07-16T11:02:00Z"/>
                <w:rFonts w:ascii="Arial" w:hAnsi="Arial" w:cs="Arial"/>
                <w:color w:val="000000"/>
                <w:sz w:val="18"/>
                <w:szCs w:val="18"/>
                <w:lang w:val="en-US"/>
              </w:rPr>
            </w:pPr>
            <w:ins w:id="1876" w:author="Thorsten Hertel (KEYS)" w:date="2025-07-16T11:02:00Z">
              <w:r>
                <w:rPr>
                  <w:rFonts w:ascii="Arial" w:hAnsi="Arial" w:cs="Arial"/>
                  <w:color w:val="000000"/>
                  <w:sz w:val="18"/>
                  <w:szCs w:val="18"/>
                  <w:lang w:val="en-US"/>
                </w:rPr>
                <w:t>0.1</w:t>
              </w:r>
            </w:ins>
          </w:p>
        </w:tc>
        <w:tc>
          <w:tcPr>
            <w:tcW w:w="1587" w:type="dxa"/>
            <w:tcBorders>
              <w:top w:val="nil"/>
              <w:left w:val="nil"/>
              <w:bottom w:val="single" w:sz="8" w:space="0" w:color="auto"/>
              <w:right w:val="single" w:sz="8" w:space="0" w:color="auto"/>
            </w:tcBorders>
            <w:vAlign w:val="center"/>
          </w:tcPr>
          <w:p w14:paraId="1AB2424A" w14:textId="77777777" w:rsidR="005B7A5A" w:rsidRDefault="00A33B98">
            <w:pPr>
              <w:spacing w:after="0"/>
              <w:jc w:val="center"/>
              <w:rPr>
                <w:ins w:id="1877" w:author="Thorsten Hertel (KEYS)" w:date="2025-07-16T11:02:00Z"/>
                <w:rFonts w:ascii="Arial" w:hAnsi="Arial" w:cs="Arial"/>
                <w:color w:val="000000"/>
                <w:sz w:val="18"/>
                <w:szCs w:val="18"/>
                <w:lang w:val="en-US"/>
              </w:rPr>
            </w:pPr>
            <w:ins w:id="1878" w:author="Thorsten Hertel (KEYS)" w:date="2025-07-16T11:02:00Z">
              <w:r>
                <w:rPr>
                  <w:rFonts w:ascii="Arial" w:hAnsi="Arial" w:cs="Arial"/>
                  <w:color w:val="000000"/>
                  <w:sz w:val="18"/>
                  <w:szCs w:val="18"/>
                  <w:lang w:val="en-US"/>
                </w:rPr>
                <w:t>0.25</w:t>
              </w:r>
            </w:ins>
          </w:p>
        </w:tc>
      </w:tr>
      <w:tr w:rsidR="005B7A5A" w14:paraId="1AB24253" w14:textId="77777777">
        <w:trPr>
          <w:trHeight w:val="20"/>
          <w:ins w:id="1879"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24C" w14:textId="77777777" w:rsidR="005B7A5A" w:rsidRDefault="00A33B98">
            <w:pPr>
              <w:spacing w:after="0"/>
              <w:jc w:val="right"/>
              <w:rPr>
                <w:ins w:id="1880" w:author="Thorsten Hertel (KEYS)" w:date="2025-07-16T11:02:00Z"/>
                <w:rFonts w:ascii="Arial" w:hAnsi="Arial" w:cs="Arial"/>
                <w:color w:val="000000"/>
                <w:sz w:val="18"/>
                <w:szCs w:val="18"/>
                <w:lang w:val="en-US"/>
              </w:rPr>
            </w:pPr>
            <w:ins w:id="1881" w:author="Thorsten Hertel (KEYS)" w:date="2025-07-16T11:02:00Z">
              <w:r>
                <w:rPr>
                  <w:rFonts w:ascii="Arial" w:hAnsi="Arial" w:cs="Arial"/>
                  <w:color w:val="000000"/>
                  <w:sz w:val="18"/>
                  <w:szCs w:val="18"/>
                  <w:lang w:eastAsia="zh-CN"/>
                </w:rPr>
                <w:t>15</w:t>
              </w:r>
            </w:ins>
          </w:p>
        </w:tc>
        <w:tc>
          <w:tcPr>
            <w:tcW w:w="1803" w:type="dxa"/>
            <w:tcBorders>
              <w:top w:val="nil"/>
              <w:left w:val="nil"/>
              <w:bottom w:val="single" w:sz="8" w:space="0" w:color="auto"/>
              <w:right w:val="single" w:sz="8" w:space="0" w:color="auto"/>
            </w:tcBorders>
            <w:vAlign w:val="center"/>
          </w:tcPr>
          <w:p w14:paraId="1AB2424D" w14:textId="77777777" w:rsidR="005B7A5A" w:rsidRDefault="00A33B98">
            <w:pPr>
              <w:spacing w:after="0"/>
              <w:rPr>
                <w:ins w:id="1882" w:author="Thorsten Hertel (KEYS)" w:date="2025-07-16T11:02:00Z"/>
                <w:rFonts w:ascii="Arial" w:hAnsi="Arial" w:cs="Arial"/>
                <w:color w:val="000000"/>
                <w:sz w:val="18"/>
                <w:szCs w:val="18"/>
                <w:lang w:val="en-US"/>
              </w:rPr>
            </w:pPr>
            <w:ins w:id="1883" w:author="Thorsten Hertel (KEYS)" w:date="2025-07-16T11:02:00Z">
              <w:r>
                <w:rPr>
                  <w:rFonts w:ascii="Arial" w:hAnsi="Arial" w:cs="Arial"/>
                  <w:color w:val="000000"/>
                  <w:sz w:val="18"/>
                  <w:szCs w:val="18"/>
                  <w:lang w:eastAsia="ja-JP"/>
                </w:rPr>
                <w:t>Uncertainty of an absolute gain of the calibration antenna</w:t>
              </w:r>
            </w:ins>
          </w:p>
        </w:tc>
        <w:tc>
          <w:tcPr>
            <w:tcW w:w="1529" w:type="dxa"/>
            <w:tcBorders>
              <w:top w:val="nil"/>
              <w:left w:val="nil"/>
              <w:bottom w:val="single" w:sz="8" w:space="0" w:color="auto"/>
              <w:right w:val="single" w:sz="8" w:space="0" w:color="auto"/>
            </w:tcBorders>
            <w:vAlign w:val="center"/>
          </w:tcPr>
          <w:p w14:paraId="1AB2424E" w14:textId="77777777" w:rsidR="005B7A5A" w:rsidRDefault="00A33B98">
            <w:pPr>
              <w:spacing w:after="0"/>
              <w:jc w:val="center"/>
              <w:rPr>
                <w:ins w:id="1884" w:author="Thorsten Hertel (KEYS)" w:date="2025-07-16T11:02:00Z"/>
                <w:rFonts w:ascii="Arial" w:hAnsi="Arial" w:cs="Arial"/>
                <w:color w:val="000000"/>
                <w:sz w:val="18"/>
                <w:szCs w:val="18"/>
                <w:lang w:val="en-US"/>
              </w:rPr>
            </w:pPr>
            <w:ins w:id="1885" w:author="Thorsten Hertel (KEYS)" w:date="2025-07-16T11:02:00Z">
              <w:r>
                <w:rPr>
                  <w:rFonts w:ascii="Arial" w:hAnsi="Arial" w:cs="Arial"/>
                  <w:color w:val="000000"/>
                  <w:sz w:val="18"/>
                  <w:szCs w:val="18"/>
                  <w:lang w:eastAsia="en-GB"/>
                </w:rPr>
                <w:t>0.58</w:t>
              </w:r>
            </w:ins>
          </w:p>
        </w:tc>
        <w:tc>
          <w:tcPr>
            <w:tcW w:w="1836" w:type="dxa"/>
            <w:tcBorders>
              <w:top w:val="nil"/>
              <w:left w:val="nil"/>
              <w:bottom w:val="single" w:sz="8" w:space="0" w:color="auto"/>
              <w:right w:val="single" w:sz="8" w:space="0" w:color="auto"/>
            </w:tcBorders>
            <w:vAlign w:val="center"/>
          </w:tcPr>
          <w:p w14:paraId="1AB2424F" w14:textId="77777777" w:rsidR="005B7A5A" w:rsidRDefault="00A33B98">
            <w:pPr>
              <w:spacing w:after="0"/>
              <w:jc w:val="center"/>
              <w:rPr>
                <w:ins w:id="1886" w:author="Thorsten Hertel (KEYS)" w:date="2025-07-16T11:02:00Z"/>
                <w:rFonts w:ascii="Arial" w:hAnsi="Arial" w:cs="Arial"/>
                <w:color w:val="000000"/>
                <w:sz w:val="18"/>
                <w:szCs w:val="18"/>
                <w:lang w:val="en-US"/>
              </w:rPr>
            </w:pPr>
            <w:ins w:id="1887" w:author="Thorsten Hertel (KEYS)" w:date="2025-07-16T11:02:00Z">
              <w:r>
                <w:rPr>
                  <w:rFonts w:ascii="Arial" w:hAnsi="Arial" w:cs="Arial"/>
                  <w:color w:val="000000"/>
                  <w:sz w:val="18"/>
                  <w:szCs w:val="18"/>
                  <w:lang w:eastAsia="en-GB"/>
                </w:rPr>
                <w:t>0.58</w:t>
              </w:r>
            </w:ins>
          </w:p>
        </w:tc>
        <w:tc>
          <w:tcPr>
            <w:tcW w:w="1226" w:type="dxa"/>
            <w:tcBorders>
              <w:top w:val="nil"/>
              <w:left w:val="nil"/>
              <w:bottom w:val="single" w:sz="8" w:space="0" w:color="auto"/>
              <w:right w:val="single" w:sz="8" w:space="0" w:color="auto"/>
            </w:tcBorders>
            <w:vAlign w:val="center"/>
          </w:tcPr>
          <w:p w14:paraId="1AB24250" w14:textId="77777777" w:rsidR="005B7A5A" w:rsidRDefault="00A33B98">
            <w:pPr>
              <w:spacing w:after="0"/>
              <w:jc w:val="center"/>
              <w:rPr>
                <w:ins w:id="1888" w:author="Thorsten Hertel (KEYS)" w:date="2025-07-16T11:02:00Z"/>
                <w:rFonts w:ascii="Arial" w:hAnsi="Arial" w:cs="Arial"/>
                <w:color w:val="000000"/>
                <w:sz w:val="18"/>
                <w:szCs w:val="18"/>
                <w:lang w:val="en-US"/>
              </w:rPr>
            </w:pPr>
            <w:ins w:id="1889"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251" w14:textId="77777777" w:rsidR="005B7A5A" w:rsidRDefault="00A33B98">
            <w:pPr>
              <w:spacing w:after="0"/>
              <w:jc w:val="center"/>
              <w:rPr>
                <w:ins w:id="1890" w:author="Thorsten Hertel (KEYS)" w:date="2025-07-16T11:02:00Z"/>
                <w:rFonts w:ascii="Arial" w:hAnsi="Arial" w:cs="Arial"/>
                <w:color w:val="000000"/>
                <w:sz w:val="18"/>
                <w:szCs w:val="18"/>
                <w:lang w:val="en-US"/>
              </w:rPr>
            </w:pPr>
            <w:ins w:id="1891" w:author="Thorsten Hertel (KEYS)" w:date="2025-07-16T11:02:00Z">
              <w:r>
                <w:rPr>
                  <w:rFonts w:ascii="Arial" w:hAnsi="Arial" w:cs="Arial"/>
                  <w:color w:val="000000"/>
                  <w:sz w:val="18"/>
                  <w:szCs w:val="18"/>
                  <w:lang w:val="en-US"/>
                </w:rPr>
                <w:t>0.29</w:t>
              </w:r>
            </w:ins>
          </w:p>
        </w:tc>
        <w:tc>
          <w:tcPr>
            <w:tcW w:w="1587" w:type="dxa"/>
            <w:tcBorders>
              <w:top w:val="nil"/>
              <w:left w:val="nil"/>
              <w:bottom w:val="single" w:sz="8" w:space="0" w:color="auto"/>
              <w:right w:val="single" w:sz="8" w:space="0" w:color="auto"/>
            </w:tcBorders>
            <w:vAlign w:val="center"/>
          </w:tcPr>
          <w:p w14:paraId="1AB24252" w14:textId="77777777" w:rsidR="005B7A5A" w:rsidRDefault="00A33B98">
            <w:pPr>
              <w:spacing w:after="0"/>
              <w:jc w:val="center"/>
              <w:rPr>
                <w:ins w:id="1892" w:author="Thorsten Hertel (KEYS)" w:date="2025-07-16T11:02:00Z"/>
                <w:rFonts w:ascii="Arial" w:hAnsi="Arial" w:cs="Arial"/>
                <w:color w:val="000000"/>
                <w:sz w:val="18"/>
                <w:szCs w:val="18"/>
                <w:lang w:val="en-US"/>
              </w:rPr>
            </w:pPr>
            <w:ins w:id="1893" w:author="Thorsten Hertel (KEYS)" w:date="2025-07-16T11:02:00Z">
              <w:r>
                <w:rPr>
                  <w:rFonts w:ascii="Arial" w:hAnsi="Arial" w:cs="Arial"/>
                  <w:color w:val="000000"/>
                  <w:sz w:val="18"/>
                  <w:szCs w:val="18"/>
                  <w:lang w:val="en-US"/>
                </w:rPr>
                <w:t>0.29</w:t>
              </w:r>
            </w:ins>
          </w:p>
        </w:tc>
      </w:tr>
      <w:tr w:rsidR="005B7A5A" w14:paraId="1AB2425B" w14:textId="77777777">
        <w:trPr>
          <w:trHeight w:val="20"/>
          <w:ins w:id="1894" w:author="Thorsten Hertel (KEYS)" w:date="2025-07-16T11:02:00Z"/>
        </w:trPr>
        <w:tc>
          <w:tcPr>
            <w:tcW w:w="526" w:type="dxa"/>
            <w:tcBorders>
              <w:top w:val="nil"/>
              <w:left w:val="single" w:sz="8" w:space="0" w:color="auto"/>
              <w:bottom w:val="single" w:sz="8" w:space="0" w:color="auto"/>
              <w:right w:val="single" w:sz="8" w:space="0" w:color="auto"/>
            </w:tcBorders>
            <w:vAlign w:val="center"/>
          </w:tcPr>
          <w:p w14:paraId="1AB24254" w14:textId="77777777" w:rsidR="005B7A5A" w:rsidRDefault="00A33B98">
            <w:pPr>
              <w:spacing w:after="0"/>
              <w:jc w:val="right"/>
              <w:rPr>
                <w:ins w:id="1895" w:author="Thorsten Hertel (KEYS)" w:date="2025-07-16T11:02:00Z"/>
                <w:rFonts w:ascii="Arial" w:hAnsi="Arial" w:cs="Arial"/>
                <w:color w:val="000000"/>
                <w:sz w:val="18"/>
                <w:szCs w:val="18"/>
                <w:lang w:val="en-US"/>
              </w:rPr>
            </w:pPr>
            <w:ins w:id="1896" w:author="Thorsten Hertel (KEYS)" w:date="2025-07-16T11:02:00Z">
              <w:r>
                <w:rPr>
                  <w:rFonts w:ascii="Arial" w:hAnsi="Arial" w:cs="Arial"/>
                  <w:color w:val="000000"/>
                  <w:sz w:val="18"/>
                  <w:szCs w:val="18"/>
                  <w:lang w:eastAsia="zh-CN"/>
                </w:rPr>
                <w:t>16</w:t>
              </w:r>
            </w:ins>
          </w:p>
        </w:tc>
        <w:tc>
          <w:tcPr>
            <w:tcW w:w="1803" w:type="dxa"/>
            <w:tcBorders>
              <w:top w:val="nil"/>
              <w:left w:val="nil"/>
              <w:bottom w:val="single" w:sz="8" w:space="0" w:color="auto"/>
              <w:right w:val="single" w:sz="8" w:space="0" w:color="auto"/>
            </w:tcBorders>
            <w:vAlign w:val="center"/>
          </w:tcPr>
          <w:p w14:paraId="1AB24255" w14:textId="77777777" w:rsidR="005B7A5A" w:rsidRDefault="00A33B98">
            <w:pPr>
              <w:spacing w:after="0"/>
              <w:rPr>
                <w:ins w:id="1897" w:author="Thorsten Hertel (KEYS)" w:date="2025-07-16T11:02:00Z"/>
                <w:rFonts w:ascii="Arial" w:hAnsi="Arial" w:cs="Arial"/>
                <w:color w:val="000000"/>
                <w:sz w:val="18"/>
                <w:szCs w:val="18"/>
                <w:lang w:val="en-US"/>
              </w:rPr>
            </w:pPr>
            <w:ins w:id="1898" w:author="Thorsten Hertel (KEYS)" w:date="2025-07-16T11:02:00Z">
              <w:r>
                <w:rPr>
                  <w:rFonts w:ascii="Arial" w:hAnsi="Arial" w:cs="Arial"/>
                  <w:color w:val="000000"/>
                  <w:sz w:val="18"/>
                  <w:szCs w:val="18"/>
                  <w:lang w:eastAsia="ja-JP"/>
                </w:rPr>
                <w:t xml:space="preserve">Offset of the Phase Centre of the Reference Antenna </w:t>
              </w:r>
            </w:ins>
          </w:p>
        </w:tc>
        <w:tc>
          <w:tcPr>
            <w:tcW w:w="1529" w:type="dxa"/>
            <w:tcBorders>
              <w:top w:val="nil"/>
              <w:left w:val="nil"/>
              <w:bottom w:val="single" w:sz="8" w:space="0" w:color="auto"/>
              <w:right w:val="single" w:sz="8" w:space="0" w:color="auto"/>
            </w:tcBorders>
            <w:vAlign w:val="center"/>
          </w:tcPr>
          <w:p w14:paraId="1AB24256" w14:textId="77777777" w:rsidR="005B7A5A" w:rsidRDefault="00A33B98">
            <w:pPr>
              <w:spacing w:after="0"/>
              <w:jc w:val="center"/>
              <w:rPr>
                <w:ins w:id="1899" w:author="Thorsten Hertel (KEYS)" w:date="2025-07-16T11:02:00Z"/>
                <w:rFonts w:ascii="Arial" w:hAnsi="Arial" w:cs="Arial"/>
                <w:color w:val="000000"/>
                <w:sz w:val="18"/>
                <w:szCs w:val="18"/>
                <w:lang w:val="en-US"/>
              </w:rPr>
            </w:pPr>
            <w:ins w:id="1900" w:author="Thorsten Hertel (KEYS)" w:date="2025-07-16T11:02:00Z">
              <w:r>
                <w:rPr>
                  <w:rFonts w:ascii="Arial" w:hAnsi="Arial" w:cs="Arial"/>
                  <w:color w:val="000000"/>
                  <w:sz w:val="18"/>
                  <w:szCs w:val="18"/>
                  <w:lang w:eastAsia="zh-CN"/>
                </w:rPr>
                <w:t>0</w:t>
              </w:r>
            </w:ins>
          </w:p>
        </w:tc>
        <w:tc>
          <w:tcPr>
            <w:tcW w:w="1836" w:type="dxa"/>
            <w:tcBorders>
              <w:top w:val="nil"/>
              <w:left w:val="nil"/>
              <w:bottom w:val="single" w:sz="8" w:space="0" w:color="auto"/>
              <w:right w:val="single" w:sz="8" w:space="0" w:color="auto"/>
            </w:tcBorders>
            <w:vAlign w:val="center"/>
          </w:tcPr>
          <w:p w14:paraId="1AB24257" w14:textId="77777777" w:rsidR="005B7A5A" w:rsidRDefault="00A33B98">
            <w:pPr>
              <w:spacing w:after="0"/>
              <w:jc w:val="center"/>
              <w:rPr>
                <w:ins w:id="1901" w:author="Thorsten Hertel (KEYS)" w:date="2025-07-16T11:02:00Z"/>
                <w:rFonts w:ascii="Arial" w:hAnsi="Arial" w:cs="Arial"/>
                <w:color w:val="000000"/>
                <w:sz w:val="18"/>
                <w:szCs w:val="18"/>
                <w:lang w:val="en-US"/>
              </w:rPr>
            </w:pPr>
            <w:ins w:id="1902" w:author="Thorsten Hertel (KEYS)" w:date="2025-07-16T11:02:00Z">
              <w:r>
                <w:rPr>
                  <w:rFonts w:ascii="Arial" w:hAnsi="Arial" w:cs="Arial"/>
                  <w:color w:val="000000"/>
                  <w:sz w:val="18"/>
                  <w:szCs w:val="18"/>
                  <w:lang w:eastAsia="zh-CN"/>
                </w:rPr>
                <w:t>0</w:t>
              </w:r>
            </w:ins>
          </w:p>
        </w:tc>
        <w:tc>
          <w:tcPr>
            <w:tcW w:w="1226" w:type="dxa"/>
            <w:tcBorders>
              <w:top w:val="nil"/>
              <w:left w:val="nil"/>
              <w:bottom w:val="single" w:sz="8" w:space="0" w:color="auto"/>
              <w:right w:val="single" w:sz="8" w:space="0" w:color="auto"/>
            </w:tcBorders>
            <w:vAlign w:val="center"/>
          </w:tcPr>
          <w:p w14:paraId="1AB24258" w14:textId="77777777" w:rsidR="005B7A5A" w:rsidRDefault="00A33B98">
            <w:pPr>
              <w:spacing w:after="0"/>
              <w:jc w:val="center"/>
              <w:rPr>
                <w:ins w:id="1903" w:author="Thorsten Hertel (KEYS)" w:date="2025-07-16T11:02:00Z"/>
                <w:rFonts w:ascii="Arial" w:hAnsi="Arial" w:cs="Arial"/>
                <w:color w:val="000000"/>
                <w:sz w:val="18"/>
                <w:szCs w:val="18"/>
                <w:lang w:val="en-US"/>
              </w:rPr>
            </w:pPr>
            <w:ins w:id="1904" w:author="Thorsten Hertel (KEYS)" w:date="2025-07-16T11:02:00Z">
              <w:r>
                <w:rPr>
                  <w:rFonts w:ascii="Arial" w:hAnsi="Arial" w:cs="Arial"/>
                  <w:color w:val="000000"/>
                  <w:sz w:val="18"/>
                  <w:szCs w:val="18"/>
                  <w:lang w:eastAsia="en-GB"/>
                </w:rPr>
                <w:t>Normal</w:t>
              </w:r>
            </w:ins>
          </w:p>
        </w:tc>
        <w:tc>
          <w:tcPr>
            <w:tcW w:w="1477" w:type="dxa"/>
            <w:tcBorders>
              <w:top w:val="nil"/>
              <w:left w:val="nil"/>
              <w:bottom w:val="single" w:sz="8" w:space="0" w:color="auto"/>
              <w:right w:val="single" w:sz="8" w:space="0" w:color="auto"/>
            </w:tcBorders>
            <w:vAlign w:val="center"/>
          </w:tcPr>
          <w:p w14:paraId="1AB24259" w14:textId="77777777" w:rsidR="005B7A5A" w:rsidRDefault="00A33B98">
            <w:pPr>
              <w:spacing w:after="0"/>
              <w:jc w:val="center"/>
              <w:rPr>
                <w:ins w:id="1905" w:author="Thorsten Hertel (KEYS)" w:date="2025-07-16T11:02:00Z"/>
                <w:rFonts w:ascii="Arial" w:hAnsi="Arial" w:cs="Arial"/>
                <w:color w:val="000000"/>
                <w:sz w:val="18"/>
                <w:szCs w:val="18"/>
                <w:lang w:val="en-US"/>
              </w:rPr>
            </w:pPr>
            <w:ins w:id="1906" w:author="Thorsten Hertel (KEYS)" w:date="2025-07-16T11:02:00Z">
              <w:r>
                <w:rPr>
                  <w:rFonts w:ascii="Arial" w:hAnsi="Arial" w:cs="Arial"/>
                  <w:color w:val="000000"/>
                  <w:sz w:val="18"/>
                  <w:szCs w:val="18"/>
                  <w:lang w:val="en-US"/>
                </w:rPr>
                <w:t>0</w:t>
              </w:r>
            </w:ins>
          </w:p>
        </w:tc>
        <w:tc>
          <w:tcPr>
            <w:tcW w:w="1587" w:type="dxa"/>
            <w:tcBorders>
              <w:top w:val="nil"/>
              <w:left w:val="nil"/>
              <w:bottom w:val="single" w:sz="8" w:space="0" w:color="auto"/>
              <w:right w:val="single" w:sz="8" w:space="0" w:color="auto"/>
            </w:tcBorders>
            <w:vAlign w:val="center"/>
          </w:tcPr>
          <w:p w14:paraId="1AB2425A" w14:textId="77777777" w:rsidR="005B7A5A" w:rsidRDefault="00A33B98">
            <w:pPr>
              <w:spacing w:after="0"/>
              <w:jc w:val="center"/>
              <w:rPr>
                <w:ins w:id="1907" w:author="Thorsten Hertel (KEYS)" w:date="2025-07-16T11:02:00Z"/>
                <w:rFonts w:ascii="Arial" w:hAnsi="Arial" w:cs="Arial"/>
                <w:color w:val="000000"/>
                <w:sz w:val="18"/>
                <w:szCs w:val="18"/>
                <w:lang w:val="en-US"/>
              </w:rPr>
            </w:pPr>
            <w:ins w:id="1908" w:author="Thorsten Hertel (KEYS)" w:date="2025-07-16T11:02:00Z">
              <w:r>
                <w:rPr>
                  <w:rFonts w:ascii="Arial" w:hAnsi="Arial" w:cs="Arial"/>
                  <w:color w:val="000000"/>
                  <w:sz w:val="18"/>
                  <w:szCs w:val="18"/>
                  <w:lang w:val="en-US"/>
                </w:rPr>
                <w:t>0</w:t>
              </w:r>
            </w:ins>
          </w:p>
        </w:tc>
      </w:tr>
      <w:tr w:rsidR="005B7A5A" w14:paraId="1AB2425F" w14:textId="77777777">
        <w:trPr>
          <w:trHeight w:val="20"/>
          <w:ins w:id="1909" w:author="Thorsten Hertel (KEYS)" w:date="2025-07-16T11:02:00Z"/>
        </w:trPr>
        <w:tc>
          <w:tcPr>
            <w:tcW w:w="6920" w:type="dxa"/>
            <w:gridSpan w:val="5"/>
            <w:tcBorders>
              <w:top w:val="single" w:sz="8" w:space="0" w:color="auto"/>
              <w:left w:val="single" w:sz="8" w:space="0" w:color="auto"/>
              <w:bottom w:val="single" w:sz="8" w:space="0" w:color="auto"/>
              <w:right w:val="single" w:sz="8" w:space="0" w:color="000000"/>
            </w:tcBorders>
            <w:shd w:val="clear" w:color="000000" w:fill="D9D9D9"/>
            <w:vAlign w:val="center"/>
          </w:tcPr>
          <w:p w14:paraId="1AB2425C" w14:textId="77777777" w:rsidR="005B7A5A" w:rsidRDefault="00A33B98">
            <w:pPr>
              <w:spacing w:after="0"/>
              <w:rPr>
                <w:ins w:id="1910" w:author="Thorsten Hertel (KEYS)" w:date="2025-07-16T11:02:00Z"/>
                <w:rFonts w:ascii="Arial" w:hAnsi="Arial" w:cs="Arial"/>
                <w:b/>
                <w:bCs/>
                <w:color w:val="000000"/>
                <w:sz w:val="18"/>
                <w:szCs w:val="18"/>
                <w:lang w:val="en-US"/>
              </w:rPr>
            </w:pPr>
            <w:ins w:id="1911" w:author="Thorsten Hertel (KEYS)" w:date="2025-07-16T11:02:00Z">
              <w:r>
                <w:rPr>
                  <w:rFonts w:ascii="Arial" w:hAnsi="Arial" w:cs="Arial"/>
                  <w:b/>
                  <w:bCs/>
                  <w:sz w:val="18"/>
                  <w:szCs w:val="18"/>
                  <w:lang w:eastAsia="ja-JP"/>
                </w:rPr>
                <w:t>Total Expanded Uncertainty, U, with 95 % Confidence Interval</w:t>
              </w:r>
            </w:ins>
          </w:p>
        </w:tc>
        <w:tc>
          <w:tcPr>
            <w:tcW w:w="1477" w:type="dxa"/>
            <w:tcBorders>
              <w:top w:val="nil"/>
              <w:left w:val="nil"/>
              <w:bottom w:val="nil"/>
              <w:right w:val="single" w:sz="8" w:space="0" w:color="auto"/>
            </w:tcBorders>
            <w:shd w:val="clear" w:color="000000" w:fill="D9D9D9"/>
            <w:vAlign w:val="center"/>
          </w:tcPr>
          <w:p w14:paraId="1AB2425D" w14:textId="667215FC" w:rsidR="005B7A5A" w:rsidRDefault="00A33B98">
            <w:pPr>
              <w:spacing w:after="0"/>
              <w:jc w:val="center"/>
              <w:rPr>
                <w:ins w:id="1912" w:author="Thorsten Hertel (KEYS)" w:date="2025-07-16T11:02:00Z"/>
                <w:rFonts w:ascii="Arial" w:hAnsi="Arial" w:cs="Arial"/>
                <w:b/>
                <w:bCs/>
                <w:color w:val="000000"/>
                <w:sz w:val="18"/>
                <w:szCs w:val="18"/>
                <w:lang w:val="en-US"/>
              </w:rPr>
            </w:pPr>
            <w:ins w:id="1913" w:author="Thorsten Hertel (KEYS)" w:date="2025-07-16T11:03:00Z">
              <w:r>
                <w:rPr>
                  <w:rFonts w:ascii="Arial" w:hAnsi="Arial" w:cs="Arial"/>
                  <w:b/>
                  <w:bCs/>
                  <w:sz w:val="18"/>
                  <w:szCs w:val="18"/>
                  <w:lang w:eastAsia="ja-JP"/>
                </w:rPr>
                <w:t>[</w:t>
              </w:r>
            </w:ins>
            <w:ins w:id="1914" w:author="Thorsten Hertel (KEYS)" w:date="2025-07-16T11:02:00Z">
              <w:r>
                <w:rPr>
                  <w:rFonts w:ascii="Arial" w:hAnsi="Arial" w:cs="Arial"/>
                  <w:b/>
                  <w:bCs/>
                  <w:sz w:val="18"/>
                  <w:szCs w:val="18"/>
                  <w:lang w:eastAsia="ja-JP"/>
                </w:rPr>
                <w:t>2.7</w:t>
              </w:r>
            </w:ins>
            <w:ins w:id="1915" w:author="Thorsten Hertel (KEYS)" w:date="2025-08-27T14:34:00Z" w16du:dateUtc="2025-08-27T09:04:00Z">
              <w:r w:rsidR="002A3DD5" w:rsidRPr="002A3DD5">
                <w:rPr>
                  <w:rFonts w:ascii="Arial" w:hAnsi="Arial" w:cs="Arial"/>
                  <w:b/>
                  <w:bCs/>
                  <w:sz w:val="18"/>
                  <w:szCs w:val="18"/>
                  <w:highlight w:val="yellow"/>
                  <w:lang w:eastAsia="ja-JP"/>
                </w:rPr>
                <w:t>1</w:t>
              </w:r>
            </w:ins>
            <w:ins w:id="1916" w:author="Thorsten Hertel (KEYS)" w:date="2025-07-16T11:03:00Z">
              <w:r>
                <w:rPr>
                  <w:rFonts w:ascii="Arial" w:hAnsi="Arial" w:cs="Arial"/>
                  <w:b/>
                  <w:bCs/>
                  <w:sz w:val="18"/>
                  <w:szCs w:val="18"/>
                  <w:lang w:eastAsia="ja-JP"/>
                </w:rPr>
                <w:t>]</w:t>
              </w:r>
            </w:ins>
          </w:p>
        </w:tc>
        <w:tc>
          <w:tcPr>
            <w:tcW w:w="1587" w:type="dxa"/>
            <w:tcBorders>
              <w:top w:val="nil"/>
              <w:left w:val="nil"/>
              <w:bottom w:val="nil"/>
              <w:right w:val="single" w:sz="8" w:space="0" w:color="auto"/>
            </w:tcBorders>
            <w:shd w:val="clear" w:color="000000" w:fill="D9D9D9"/>
            <w:vAlign w:val="center"/>
          </w:tcPr>
          <w:p w14:paraId="1AB2425E" w14:textId="64D222AC" w:rsidR="005B7A5A" w:rsidRDefault="00A33B98">
            <w:pPr>
              <w:spacing w:after="0"/>
              <w:jc w:val="center"/>
              <w:rPr>
                <w:ins w:id="1917" w:author="Thorsten Hertel (KEYS)" w:date="2025-07-16T11:02:00Z"/>
                <w:rFonts w:ascii="Arial" w:hAnsi="Arial" w:cs="Arial"/>
                <w:b/>
                <w:bCs/>
                <w:color w:val="000000"/>
                <w:sz w:val="18"/>
                <w:szCs w:val="18"/>
                <w:lang w:val="en-US"/>
              </w:rPr>
            </w:pPr>
            <w:ins w:id="1918" w:author="Thorsten Hertel (KEYS)" w:date="2025-07-16T11:03:00Z">
              <w:r>
                <w:rPr>
                  <w:rFonts w:ascii="Arial" w:hAnsi="Arial" w:cs="Arial"/>
                  <w:b/>
                  <w:bCs/>
                  <w:sz w:val="18"/>
                  <w:szCs w:val="18"/>
                  <w:lang w:eastAsia="ja-JP"/>
                </w:rPr>
                <w:t>[</w:t>
              </w:r>
            </w:ins>
            <w:ins w:id="1919" w:author="Thorsten Hertel (KEYS)" w:date="2025-07-16T11:02:00Z">
              <w:r>
                <w:rPr>
                  <w:rFonts w:ascii="Arial" w:hAnsi="Arial" w:cs="Arial"/>
                  <w:b/>
                  <w:bCs/>
                  <w:sz w:val="18"/>
                  <w:szCs w:val="18"/>
                  <w:lang w:eastAsia="ja-JP"/>
                </w:rPr>
                <w:t>2.7</w:t>
              </w:r>
            </w:ins>
            <w:ins w:id="1920" w:author="Thorsten Hertel (KEYS)" w:date="2025-08-27T14:34:00Z" w16du:dateUtc="2025-08-27T09:04:00Z">
              <w:r w:rsidR="002A3DD5" w:rsidRPr="002A3DD5">
                <w:rPr>
                  <w:rFonts w:ascii="Arial" w:hAnsi="Arial" w:cs="Arial"/>
                  <w:b/>
                  <w:bCs/>
                  <w:sz w:val="18"/>
                  <w:szCs w:val="18"/>
                  <w:highlight w:val="yellow"/>
                  <w:lang w:eastAsia="ja-JP"/>
                </w:rPr>
                <w:t>5</w:t>
              </w:r>
            </w:ins>
            <w:ins w:id="1921" w:author="Thorsten Hertel (KEYS)" w:date="2025-07-16T11:03:00Z">
              <w:r>
                <w:rPr>
                  <w:rFonts w:ascii="Arial" w:hAnsi="Arial" w:cs="Arial"/>
                  <w:b/>
                  <w:bCs/>
                  <w:sz w:val="18"/>
                  <w:szCs w:val="18"/>
                  <w:lang w:eastAsia="ja-JP"/>
                </w:rPr>
                <w:t>]</w:t>
              </w:r>
            </w:ins>
          </w:p>
        </w:tc>
      </w:tr>
      <w:tr w:rsidR="005B7A5A" w14:paraId="1AB24261" w14:textId="77777777">
        <w:trPr>
          <w:trHeight w:val="20"/>
          <w:ins w:id="1922" w:author="Thorsten Hertel (KEYS)" w:date="2025-07-16T11:02:00Z"/>
        </w:trPr>
        <w:tc>
          <w:tcPr>
            <w:tcW w:w="9984"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1AB24260" w14:textId="77777777" w:rsidR="005B7A5A" w:rsidRDefault="00A33B98">
            <w:pPr>
              <w:spacing w:after="0"/>
              <w:rPr>
                <w:ins w:id="1923" w:author="Thorsten Hertel (KEYS)" w:date="2025-07-16T11:02:00Z"/>
                <w:rFonts w:ascii="Arial" w:hAnsi="Arial" w:cs="Arial"/>
                <w:sz w:val="18"/>
                <w:szCs w:val="18"/>
                <w:lang w:eastAsia="ja-JP"/>
              </w:rPr>
            </w:pPr>
            <w:ins w:id="1924" w:author="Thorsten Hertel (KEYS)" w:date="2025-07-16T11:02:00Z">
              <w:r>
                <w:rPr>
                  <w:rFonts w:ascii="Arial" w:hAnsi="Arial" w:cs="Arial"/>
                  <w:sz w:val="18"/>
                  <w:szCs w:val="18"/>
                  <w:lang w:eastAsia="ja-JP"/>
                </w:rPr>
                <w:t>Note 1: This MU value will need to be addressed/finalized by RAN5.</w:t>
              </w:r>
            </w:ins>
          </w:p>
        </w:tc>
      </w:tr>
    </w:tbl>
    <w:p w14:paraId="1AB24262" w14:textId="77777777" w:rsidR="005B7A5A" w:rsidRDefault="005B7A5A">
      <w:pPr>
        <w:pStyle w:val="Guidance"/>
        <w:rPr>
          <w:del w:id="1925" w:author="Thorsten Hertel (KEYS)" w:date="2025-07-16T11:06:00Z"/>
        </w:rPr>
      </w:pPr>
    </w:p>
    <w:p w14:paraId="1AB24263" w14:textId="77777777" w:rsidR="005B7A5A" w:rsidRDefault="00A33B98">
      <w:pPr>
        <w:pStyle w:val="Heading1"/>
        <w:rPr>
          <w:lang w:eastAsia="zh-CN"/>
        </w:rPr>
      </w:pPr>
      <w:bookmarkStart w:id="1926" w:name="_Toc180424261"/>
      <w:r>
        <w:rPr>
          <w:rFonts w:hint="eastAsia"/>
          <w:lang w:eastAsia="zh-CN"/>
        </w:rPr>
        <w:t>C</w:t>
      </w:r>
      <w:r>
        <w:rPr>
          <w:lang w:eastAsia="zh-CN"/>
        </w:rPr>
        <w:t>.2</w:t>
      </w:r>
      <w:r>
        <w:rPr>
          <w:lang w:eastAsia="zh-CN"/>
        </w:rPr>
        <w:tab/>
        <w:t xml:space="preserve">MU contribution descriptions for </w:t>
      </w:r>
      <w:r>
        <w:rPr>
          <w:rFonts w:hint="eastAsia"/>
          <w:lang w:eastAsia="zh-CN"/>
        </w:rPr>
        <w:t>MPAC</w:t>
      </w:r>
      <w:bookmarkEnd w:id="1926"/>
    </w:p>
    <w:p w14:paraId="1AB24264" w14:textId="77777777" w:rsidR="005B7A5A" w:rsidRDefault="00A33B98">
      <w:pPr>
        <w:pStyle w:val="Guidance"/>
      </w:pPr>
      <w:del w:id="1927" w:author="Xuan Yi" w:date="2025-07-18T17:13:00Z">
        <w:r>
          <w:delText xml:space="preserve">&lt;Editor’s note: </w:delText>
        </w:r>
      </w:del>
      <w:del w:id="1928" w:author="Xuan Yi" w:date="2025-07-18T17:12:00Z">
        <w:r>
          <w:rPr>
            <w:rFonts w:hint="eastAsia"/>
            <w:lang w:eastAsia="zh-CN"/>
          </w:rPr>
          <w:delText xml:space="preserve">includes </w:delText>
        </w:r>
        <w:r>
          <w:delText>MU contribution descriptions for MPAC.</w:delText>
        </w:r>
        <w:r>
          <w:rPr>
            <w:rFonts w:hint="eastAsia"/>
            <w:lang w:eastAsia="zh-CN"/>
          </w:rPr>
          <w:delText xml:space="preserve"> </w:delText>
        </w:r>
        <w:r>
          <w:delText>&gt;</w:delText>
        </w:r>
      </w:del>
    </w:p>
    <w:p w14:paraId="1AB24265" w14:textId="1D8A62A3" w:rsidR="005B7A5A" w:rsidRDefault="00A33B98">
      <w:pPr>
        <w:rPr>
          <w:lang w:eastAsia="zh-CN"/>
        </w:rPr>
      </w:pPr>
      <w:ins w:id="1929" w:author="Thorsten Hertel (KEYS)" w:date="2025-07-16T11:11:00Z">
        <w:r>
          <w:rPr>
            <w:lang w:eastAsia="zh-CN"/>
          </w:rPr>
          <w:t>Most</w:t>
        </w:r>
      </w:ins>
      <w:ins w:id="1930" w:author="Thorsten Hertel (KEYS)" w:date="2025-07-16T11:07:00Z">
        <w:r>
          <w:rPr>
            <w:lang w:eastAsia="zh-CN"/>
          </w:rPr>
          <w:t xml:space="preserve"> MU elements are described further in </w:t>
        </w:r>
      </w:ins>
      <w:ins w:id="1931" w:author="Thorsten Hertel (KEYS)" w:date="2025-07-16T11:08:00Z">
        <w:r>
          <w:rPr>
            <w:lang w:eastAsia="zh-CN"/>
          </w:rPr>
          <w:t>Clause B.2 of TS</w:t>
        </w:r>
      </w:ins>
      <w:ins w:id="1932" w:author="Thorsten Hertel (KEYS)" w:date="2025-07-16T11:09:00Z">
        <w:r>
          <w:rPr>
            <w:lang w:eastAsia="zh-CN"/>
          </w:rPr>
          <w:t xml:space="preserve"> 38.551</w:t>
        </w:r>
      </w:ins>
      <w:ins w:id="1933" w:author="Thorsten Hertel (KEYS)" w:date="2025-07-16T11:11:00Z">
        <w:r>
          <w:rPr>
            <w:lang w:eastAsia="zh-CN"/>
          </w:rPr>
          <w:t xml:space="preserve"> </w:t>
        </w:r>
        <w:proofErr w:type="gramStart"/>
        <w:r>
          <w:rPr>
            <w:lang w:eastAsia="zh-CN"/>
          </w:rPr>
          <w:t>with the exception of</w:t>
        </w:r>
        <w:proofErr w:type="gramEnd"/>
        <w:r>
          <w:rPr>
            <w:lang w:eastAsia="zh-CN"/>
          </w:rPr>
          <w:t xml:space="preserve"> the MU element ‘Dynamic Channel Modelling’ in Table C-1. This element </w:t>
        </w:r>
      </w:ins>
      <w:proofErr w:type="gramStart"/>
      <w:ins w:id="1934" w:author="Thorsten Hertel (KEYS)" w:date="2025-07-16T11:12:00Z">
        <w:r>
          <w:rPr>
            <w:lang w:eastAsia="zh-CN"/>
          </w:rPr>
          <w:t>takes into account</w:t>
        </w:r>
        <w:proofErr w:type="gramEnd"/>
        <w:r>
          <w:rPr>
            <w:lang w:eastAsia="zh-CN"/>
          </w:rPr>
          <w:t xml:space="preserve"> the temporal variation of CDL models and the traversing of the UE on a synthesized route</w:t>
        </w:r>
      </w:ins>
      <w:ins w:id="1935" w:author="Thorsten Hertel (KEYS)" w:date="2025-07-16T13:46:00Z">
        <w:r>
          <w:rPr>
            <w:lang w:eastAsia="zh-CN"/>
          </w:rPr>
          <w:t>; its MU value of [0.75]</w:t>
        </w:r>
      </w:ins>
      <w:ins w:id="1936" w:author="Thorsten Hertel (KEYS)" w:date="2025-08-15T08:40:00Z" w16du:dateUtc="2025-08-15T15:40:00Z">
        <w:r w:rsidR="00DD2D46">
          <w:rPr>
            <w:lang w:eastAsia="zh-CN"/>
          </w:rPr>
          <w:t> </w:t>
        </w:r>
      </w:ins>
      <w:ins w:id="1937" w:author="Thorsten Hertel (KEYS)" w:date="2025-07-16T13:46:00Z">
        <w:r>
          <w:rPr>
            <w:lang w:eastAsia="zh-CN"/>
          </w:rPr>
          <w:t xml:space="preserve">dB was chosen arbitrarily for </w:t>
        </w:r>
      </w:ins>
      <w:ins w:id="1938" w:author="Thorsten Hertel (KEYS)" w:date="2025-07-16T13:47:00Z">
        <w:r>
          <w:rPr>
            <w:lang w:eastAsia="zh-CN"/>
          </w:rPr>
          <w:t>the preliminary RAN4 budget and needs to be further investigated and defined by RAN5.</w:t>
        </w:r>
      </w:ins>
      <w:ins w:id="1939" w:author="Thorsten Hertel (KEYS)" w:date="2025-07-16T11:12:00Z">
        <w:r>
          <w:rPr>
            <w:lang w:eastAsia="zh-CN"/>
          </w:rPr>
          <w:t xml:space="preserve"> </w:t>
        </w:r>
      </w:ins>
    </w:p>
    <w:p w14:paraId="1AB24266" w14:textId="77777777" w:rsidR="005B7A5A" w:rsidRDefault="00A33B98">
      <w:pPr>
        <w:rPr>
          <w:rFonts w:ascii="Arial" w:hAnsi="Arial" w:cs="Arial"/>
          <w:b/>
          <w:color w:val="FF0000"/>
          <w:sz w:val="32"/>
        </w:rPr>
      </w:pPr>
      <w:bookmarkStart w:id="1940" w:name="_Toc180424262"/>
      <w:bookmarkStart w:id="1941" w:name="_Toc47103335"/>
      <w:r>
        <w:rPr>
          <w:rFonts w:ascii="Arial" w:hAnsi="Arial" w:cs="Arial"/>
          <w:b/>
          <w:color w:val="FF0000"/>
          <w:sz w:val="32"/>
        </w:rPr>
        <w:t>&lt;&lt;&lt; END OF CHANGES &gt;&gt;&gt;</w:t>
      </w:r>
      <w:bookmarkEnd w:id="1940"/>
      <w:bookmarkEnd w:id="1941"/>
    </w:p>
    <w:sectPr w:rsidR="005B7A5A">
      <w:footerReference w:type="default" r:id="rId27"/>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D50CB" w14:textId="77777777" w:rsidR="00FA23AA" w:rsidRDefault="00FA23AA">
      <w:pPr>
        <w:spacing w:after="0"/>
      </w:pPr>
      <w:r>
        <w:separator/>
      </w:r>
    </w:p>
  </w:endnote>
  <w:endnote w:type="continuationSeparator" w:id="0">
    <w:p w14:paraId="75DE6C63" w14:textId="77777777" w:rsidR="00FA23AA" w:rsidRDefault="00FA2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4287" w14:textId="77777777" w:rsidR="005B7A5A" w:rsidRDefault="00A33B9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BBB61" w14:textId="77777777" w:rsidR="00FA23AA" w:rsidRDefault="00FA23AA">
      <w:pPr>
        <w:spacing w:after="0"/>
      </w:pPr>
      <w:r>
        <w:separator/>
      </w:r>
    </w:p>
  </w:footnote>
  <w:footnote w:type="continuationSeparator" w:id="0">
    <w:p w14:paraId="1D1B356F" w14:textId="77777777" w:rsidR="00FA23AA" w:rsidRDefault="00FA23A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383D3ECF"/>
    <w:multiLevelType w:val="multilevel"/>
    <w:tmpl w:val="383D3EC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3832DA"/>
    <w:multiLevelType w:val="multilevel"/>
    <w:tmpl w:val="503832DA"/>
    <w:lvl w:ilvl="0">
      <w:start w:val="1"/>
      <w:numFmt w:val="bullet"/>
      <w:pStyle w:val="Bullet1"/>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 w15:restartNumberingAfterBreak="0">
    <w:nsid w:val="534B328A"/>
    <w:multiLevelType w:val="multilevel"/>
    <w:tmpl w:val="534B328A"/>
    <w:lvl w:ilvl="0">
      <w:start w:val="1"/>
      <w:numFmt w:val="decimal"/>
      <w:pStyle w:val="a"/>
      <w:lvlText w:val="[%1]"/>
      <w:lvlJc w:val="left"/>
      <w:pPr>
        <w:tabs>
          <w:tab w:val="left" w:pos="720"/>
        </w:tabs>
        <w:ind w:left="72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67F319EF"/>
    <w:multiLevelType w:val="multilevel"/>
    <w:tmpl w:val="67F319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12553347">
    <w:abstractNumId w:val="0"/>
  </w:num>
  <w:num w:numId="2" w16cid:durableId="1033071744">
    <w:abstractNumId w:val="2"/>
  </w:num>
  <w:num w:numId="3" w16cid:durableId="2134277100">
    <w:abstractNumId w:val="3"/>
  </w:num>
  <w:num w:numId="4" w16cid:durableId="128208810">
    <w:abstractNumId w:val="1"/>
  </w:num>
  <w:num w:numId="5" w16cid:durableId="25783372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rsten Hertel (KEYS)">
    <w15:presenceInfo w15:providerId="None" w15:userId="Thorsten Hertel (KEYS)"/>
  </w15:person>
  <w15:person w15:author="Xuan Yi">
    <w15:presenceInfo w15:providerId="Windows Live" w15:userId="c103ebecd5f81642"/>
  </w15:person>
  <w15:person w15:author="Zhu Siting">
    <w15:presenceInfo w15:providerId="None" w15:userId="Zhu Si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D4"/>
    <w:rsid w:val="0000564B"/>
    <w:rsid w:val="0001374C"/>
    <w:rsid w:val="00021D89"/>
    <w:rsid w:val="00026188"/>
    <w:rsid w:val="00030365"/>
    <w:rsid w:val="00033397"/>
    <w:rsid w:val="00035333"/>
    <w:rsid w:val="00036BB1"/>
    <w:rsid w:val="00040095"/>
    <w:rsid w:val="00044BD1"/>
    <w:rsid w:val="00051834"/>
    <w:rsid w:val="000527D6"/>
    <w:rsid w:val="000531D0"/>
    <w:rsid w:val="00054A22"/>
    <w:rsid w:val="00057FDC"/>
    <w:rsid w:val="00062023"/>
    <w:rsid w:val="000655A6"/>
    <w:rsid w:val="000661D9"/>
    <w:rsid w:val="000712F6"/>
    <w:rsid w:val="00072220"/>
    <w:rsid w:val="0007257C"/>
    <w:rsid w:val="00074621"/>
    <w:rsid w:val="00075A9C"/>
    <w:rsid w:val="0008033D"/>
    <w:rsid w:val="00080512"/>
    <w:rsid w:val="0008395C"/>
    <w:rsid w:val="000871B5"/>
    <w:rsid w:val="00090BCB"/>
    <w:rsid w:val="00091FA4"/>
    <w:rsid w:val="000937B2"/>
    <w:rsid w:val="00094190"/>
    <w:rsid w:val="0009476B"/>
    <w:rsid w:val="00095D48"/>
    <w:rsid w:val="000A1EC6"/>
    <w:rsid w:val="000B0880"/>
    <w:rsid w:val="000B15A6"/>
    <w:rsid w:val="000B385A"/>
    <w:rsid w:val="000C1C71"/>
    <w:rsid w:val="000C3254"/>
    <w:rsid w:val="000C47C3"/>
    <w:rsid w:val="000C6962"/>
    <w:rsid w:val="000C740F"/>
    <w:rsid w:val="000D1BBE"/>
    <w:rsid w:val="000D2753"/>
    <w:rsid w:val="000D58AB"/>
    <w:rsid w:val="001016A4"/>
    <w:rsid w:val="00105346"/>
    <w:rsid w:val="00106211"/>
    <w:rsid w:val="00112602"/>
    <w:rsid w:val="0011449F"/>
    <w:rsid w:val="00127350"/>
    <w:rsid w:val="00132E4C"/>
    <w:rsid w:val="00133525"/>
    <w:rsid w:val="00136F0A"/>
    <w:rsid w:val="00137212"/>
    <w:rsid w:val="00140058"/>
    <w:rsid w:val="00142301"/>
    <w:rsid w:val="00143E4C"/>
    <w:rsid w:val="00145C59"/>
    <w:rsid w:val="00146DBE"/>
    <w:rsid w:val="001609A1"/>
    <w:rsid w:val="00160CB2"/>
    <w:rsid w:val="0016219B"/>
    <w:rsid w:val="0017642C"/>
    <w:rsid w:val="00181796"/>
    <w:rsid w:val="00182C38"/>
    <w:rsid w:val="00183B1F"/>
    <w:rsid w:val="001856D9"/>
    <w:rsid w:val="0018586E"/>
    <w:rsid w:val="00185A24"/>
    <w:rsid w:val="00194FD2"/>
    <w:rsid w:val="001A02EA"/>
    <w:rsid w:val="001A4C42"/>
    <w:rsid w:val="001A50C5"/>
    <w:rsid w:val="001A510A"/>
    <w:rsid w:val="001A7420"/>
    <w:rsid w:val="001B1A88"/>
    <w:rsid w:val="001B2E11"/>
    <w:rsid w:val="001B3EBA"/>
    <w:rsid w:val="001B6637"/>
    <w:rsid w:val="001C21C3"/>
    <w:rsid w:val="001C3176"/>
    <w:rsid w:val="001C43F9"/>
    <w:rsid w:val="001C638F"/>
    <w:rsid w:val="001C6CDD"/>
    <w:rsid w:val="001C7102"/>
    <w:rsid w:val="001D02C2"/>
    <w:rsid w:val="001D5B00"/>
    <w:rsid w:val="001D7A0E"/>
    <w:rsid w:val="001E4350"/>
    <w:rsid w:val="001E549C"/>
    <w:rsid w:val="001E54F8"/>
    <w:rsid w:val="001F0C1D"/>
    <w:rsid w:val="001F1132"/>
    <w:rsid w:val="001F168B"/>
    <w:rsid w:val="00200402"/>
    <w:rsid w:val="00201875"/>
    <w:rsid w:val="0020305D"/>
    <w:rsid w:val="00207129"/>
    <w:rsid w:val="0020761E"/>
    <w:rsid w:val="00207EAA"/>
    <w:rsid w:val="0021101E"/>
    <w:rsid w:val="00213964"/>
    <w:rsid w:val="00215A49"/>
    <w:rsid w:val="00217F52"/>
    <w:rsid w:val="002319DA"/>
    <w:rsid w:val="002347A2"/>
    <w:rsid w:val="00235844"/>
    <w:rsid w:val="00240527"/>
    <w:rsid w:val="0024179D"/>
    <w:rsid w:val="00242ABB"/>
    <w:rsid w:val="00252952"/>
    <w:rsid w:val="00254FD4"/>
    <w:rsid w:val="002556D3"/>
    <w:rsid w:val="00255747"/>
    <w:rsid w:val="002650BA"/>
    <w:rsid w:val="00266657"/>
    <w:rsid w:val="002675F0"/>
    <w:rsid w:val="002700C0"/>
    <w:rsid w:val="00270D46"/>
    <w:rsid w:val="002713DB"/>
    <w:rsid w:val="00272184"/>
    <w:rsid w:val="00274D87"/>
    <w:rsid w:val="002773A7"/>
    <w:rsid w:val="00283A62"/>
    <w:rsid w:val="00287441"/>
    <w:rsid w:val="00287D17"/>
    <w:rsid w:val="00291CC3"/>
    <w:rsid w:val="00295F14"/>
    <w:rsid w:val="002A3DD5"/>
    <w:rsid w:val="002A574A"/>
    <w:rsid w:val="002B10BD"/>
    <w:rsid w:val="002B5F9E"/>
    <w:rsid w:val="002B6339"/>
    <w:rsid w:val="002C38B8"/>
    <w:rsid w:val="002C7D77"/>
    <w:rsid w:val="002D4144"/>
    <w:rsid w:val="002D4160"/>
    <w:rsid w:val="002E00EE"/>
    <w:rsid w:val="002E2384"/>
    <w:rsid w:val="002E28ED"/>
    <w:rsid w:val="002E43F7"/>
    <w:rsid w:val="002F1C1F"/>
    <w:rsid w:val="00302718"/>
    <w:rsid w:val="00305C10"/>
    <w:rsid w:val="003060D9"/>
    <w:rsid w:val="0031513C"/>
    <w:rsid w:val="00317060"/>
    <w:rsid w:val="003172DC"/>
    <w:rsid w:val="003174D4"/>
    <w:rsid w:val="003200F6"/>
    <w:rsid w:val="003204B9"/>
    <w:rsid w:val="00325CED"/>
    <w:rsid w:val="00327C3F"/>
    <w:rsid w:val="00330279"/>
    <w:rsid w:val="00331F1B"/>
    <w:rsid w:val="00332F4C"/>
    <w:rsid w:val="00341DD6"/>
    <w:rsid w:val="0034592F"/>
    <w:rsid w:val="003464A1"/>
    <w:rsid w:val="0035462D"/>
    <w:rsid w:val="00362DB3"/>
    <w:rsid w:val="0036498B"/>
    <w:rsid w:val="00364D72"/>
    <w:rsid w:val="003731A6"/>
    <w:rsid w:val="003749EB"/>
    <w:rsid w:val="003765B8"/>
    <w:rsid w:val="00377C6A"/>
    <w:rsid w:val="0038125A"/>
    <w:rsid w:val="00381D85"/>
    <w:rsid w:val="00386B06"/>
    <w:rsid w:val="00387583"/>
    <w:rsid w:val="00390A2B"/>
    <w:rsid w:val="00394319"/>
    <w:rsid w:val="003961BA"/>
    <w:rsid w:val="003A4504"/>
    <w:rsid w:val="003A59CB"/>
    <w:rsid w:val="003B3C5C"/>
    <w:rsid w:val="003B66AE"/>
    <w:rsid w:val="003C256E"/>
    <w:rsid w:val="003C3971"/>
    <w:rsid w:val="003C4409"/>
    <w:rsid w:val="003C4D4F"/>
    <w:rsid w:val="003C52B6"/>
    <w:rsid w:val="003D5E2C"/>
    <w:rsid w:val="003F4302"/>
    <w:rsid w:val="003F7BA2"/>
    <w:rsid w:val="00400844"/>
    <w:rsid w:val="00402798"/>
    <w:rsid w:val="0042080B"/>
    <w:rsid w:val="00423334"/>
    <w:rsid w:val="00424E7C"/>
    <w:rsid w:val="00427BCA"/>
    <w:rsid w:val="00431084"/>
    <w:rsid w:val="004328AE"/>
    <w:rsid w:val="0043370D"/>
    <w:rsid w:val="004345EC"/>
    <w:rsid w:val="00435515"/>
    <w:rsid w:val="004361F1"/>
    <w:rsid w:val="0043627B"/>
    <w:rsid w:val="004411CD"/>
    <w:rsid w:val="00445EF8"/>
    <w:rsid w:val="0045424E"/>
    <w:rsid w:val="00457AF9"/>
    <w:rsid w:val="00461869"/>
    <w:rsid w:val="00464BDE"/>
    <w:rsid w:val="00465515"/>
    <w:rsid w:val="004655FD"/>
    <w:rsid w:val="00472FC3"/>
    <w:rsid w:val="00480BC6"/>
    <w:rsid w:val="00484996"/>
    <w:rsid w:val="00485EEB"/>
    <w:rsid w:val="00490B13"/>
    <w:rsid w:val="0049426E"/>
    <w:rsid w:val="00497C6E"/>
    <w:rsid w:val="004A6C40"/>
    <w:rsid w:val="004B2385"/>
    <w:rsid w:val="004B3E5A"/>
    <w:rsid w:val="004B5DE0"/>
    <w:rsid w:val="004B7C09"/>
    <w:rsid w:val="004C2F73"/>
    <w:rsid w:val="004C70DC"/>
    <w:rsid w:val="004D3578"/>
    <w:rsid w:val="004E0384"/>
    <w:rsid w:val="004E213A"/>
    <w:rsid w:val="004E6A84"/>
    <w:rsid w:val="004F0988"/>
    <w:rsid w:val="004F3340"/>
    <w:rsid w:val="004F5596"/>
    <w:rsid w:val="004F603F"/>
    <w:rsid w:val="004F61E5"/>
    <w:rsid w:val="004F757A"/>
    <w:rsid w:val="005056C7"/>
    <w:rsid w:val="005104AA"/>
    <w:rsid w:val="00510BBD"/>
    <w:rsid w:val="00513263"/>
    <w:rsid w:val="00523098"/>
    <w:rsid w:val="005232CD"/>
    <w:rsid w:val="00526139"/>
    <w:rsid w:val="00527509"/>
    <w:rsid w:val="00531500"/>
    <w:rsid w:val="0053388B"/>
    <w:rsid w:val="00535773"/>
    <w:rsid w:val="00536E03"/>
    <w:rsid w:val="00540149"/>
    <w:rsid w:val="00543E6C"/>
    <w:rsid w:val="00547AED"/>
    <w:rsid w:val="00556047"/>
    <w:rsid w:val="00556C1D"/>
    <w:rsid w:val="005642DA"/>
    <w:rsid w:val="00565087"/>
    <w:rsid w:val="00565EBF"/>
    <w:rsid w:val="005732AA"/>
    <w:rsid w:val="00573DEC"/>
    <w:rsid w:val="005823CA"/>
    <w:rsid w:val="00582F8E"/>
    <w:rsid w:val="00587F7F"/>
    <w:rsid w:val="005903EB"/>
    <w:rsid w:val="005921BC"/>
    <w:rsid w:val="00592D7D"/>
    <w:rsid w:val="00595773"/>
    <w:rsid w:val="005971B6"/>
    <w:rsid w:val="00597B11"/>
    <w:rsid w:val="005A0ACA"/>
    <w:rsid w:val="005A746E"/>
    <w:rsid w:val="005B7A5A"/>
    <w:rsid w:val="005C3B4F"/>
    <w:rsid w:val="005C497D"/>
    <w:rsid w:val="005D2E01"/>
    <w:rsid w:val="005D5B4D"/>
    <w:rsid w:val="005D7526"/>
    <w:rsid w:val="005E0D1E"/>
    <w:rsid w:val="005E2B81"/>
    <w:rsid w:val="005E4BB2"/>
    <w:rsid w:val="005E5AD2"/>
    <w:rsid w:val="005E75C8"/>
    <w:rsid w:val="005F5BEC"/>
    <w:rsid w:val="00601BE5"/>
    <w:rsid w:val="0060245D"/>
    <w:rsid w:val="00602AEA"/>
    <w:rsid w:val="00613538"/>
    <w:rsid w:val="00614FDF"/>
    <w:rsid w:val="00615592"/>
    <w:rsid w:val="006210D0"/>
    <w:rsid w:val="0062302C"/>
    <w:rsid w:val="006241C8"/>
    <w:rsid w:val="006348FD"/>
    <w:rsid w:val="0063543D"/>
    <w:rsid w:val="006444A2"/>
    <w:rsid w:val="00646A06"/>
    <w:rsid w:val="00647114"/>
    <w:rsid w:val="00647AFB"/>
    <w:rsid w:val="00650009"/>
    <w:rsid w:val="00663208"/>
    <w:rsid w:val="00664C87"/>
    <w:rsid w:val="00664EA0"/>
    <w:rsid w:val="00665370"/>
    <w:rsid w:val="00670860"/>
    <w:rsid w:val="0068118A"/>
    <w:rsid w:val="00682A03"/>
    <w:rsid w:val="0068684D"/>
    <w:rsid w:val="00695871"/>
    <w:rsid w:val="006962B0"/>
    <w:rsid w:val="0069728A"/>
    <w:rsid w:val="006A04DB"/>
    <w:rsid w:val="006A050F"/>
    <w:rsid w:val="006A1F5B"/>
    <w:rsid w:val="006A20BB"/>
    <w:rsid w:val="006A323F"/>
    <w:rsid w:val="006A729E"/>
    <w:rsid w:val="006B30D0"/>
    <w:rsid w:val="006B7D69"/>
    <w:rsid w:val="006C10E8"/>
    <w:rsid w:val="006C3D95"/>
    <w:rsid w:val="006C401B"/>
    <w:rsid w:val="006C4D68"/>
    <w:rsid w:val="006C602D"/>
    <w:rsid w:val="006C6CB9"/>
    <w:rsid w:val="006D21D7"/>
    <w:rsid w:val="006E37EF"/>
    <w:rsid w:val="006E5C86"/>
    <w:rsid w:val="006F0413"/>
    <w:rsid w:val="00701116"/>
    <w:rsid w:val="0070467B"/>
    <w:rsid w:val="00707003"/>
    <w:rsid w:val="00707A4F"/>
    <w:rsid w:val="00713C44"/>
    <w:rsid w:val="00714EA8"/>
    <w:rsid w:val="007255AE"/>
    <w:rsid w:val="0073255E"/>
    <w:rsid w:val="00732846"/>
    <w:rsid w:val="00733418"/>
    <w:rsid w:val="00734252"/>
    <w:rsid w:val="00734A5B"/>
    <w:rsid w:val="00734F82"/>
    <w:rsid w:val="0074026F"/>
    <w:rsid w:val="007429F6"/>
    <w:rsid w:val="00743393"/>
    <w:rsid w:val="00744E76"/>
    <w:rsid w:val="0074540A"/>
    <w:rsid w:val="00746A57"/>
    <w:rsid w:val="00751F4C"/>
    <w:rsid w:val="007552E2"/>
    <w:rsid w:val="007564A3"/>
    <w:rsid w:val="00761B37"/>
    <w:rsid w:val="007627A4"/>
    <w:rsid w:val="00762D3F"/>
    <w:rsid w:val="00770F7D"/>
    <w:rsid w:val="007748F0"/>
    <w:rsid w:val="00774DA4"/>
    <w:rsid w:val="00776DF8"/>
    <w:rsid w:val="007770D9"/>
    <w:rsid w:val="00781F0F"/>
    <w:rsid w:val="0078440C"/>
    <w:rsid w:val="00787AA0"/>
    <w:rsid w:val="00792B4B"/>
    <w:rsid w:val="0079367B"/>
    <w:rsid w:val="0079402E"/>
    <w:rsid w:val="00795356"/>
    <w:rsid w:val="007974E8"/>
    <w:rsid w:val="007A022F"/>
    <w:rsid w:val="007A0BE6"/>
    <w:rsid w:val="007A0E64"/>
    <w:rsid w:val="007A0FCE"/>
    <w:rsid w:val="007A31AF"/>
    <w:rsid w:val="007A57F0"/>
    <w:rsid w:val="007A7AFB"/>
    <w:rsid w:val="007B1827"/>
    <w:rsid w:val="007B3825"/>
    <w:rsid w:val="007B3CAF"/>
    <w:rsid w:val="007B600E"/>
    <w:rsid w:val="007B7444"/>
    <w:rsid w:val="007B754D"/>
    <w:rsid w:val="007C1B67"/>
    <w:rsid w:val="007C32C0"/>
    <w:rsid w:val="007D189B"/>
    <w:rsid w:val="007D7123"/>
    <w:rsid w:val="007E111E"/>
    <w:rsid w:val="007E5A57"/>
    <w:rsid w:val="007E641E"/>
    <w:rsid w:val="007F0F4A"/>
    <w:rsid w:val="007F0F99"/>
    <w:rsid w:val="007F1016"/>
    <w:rsid w:val="007F1324"/>
    <w:rsid w:val="007F26E7"/>
    <w:rsid w:val="007F29AF"/>
    <w:rsid w:val="007F2EFC"/>
    <w:rsid w:val="007F3B33"/>
    <w:rsid w:val="00800B6F"/>
    <w:rsid w:val="008028A4"/>
    <w:rsid w:val="00802F6A"/>
    <w:rsid w:val="00807A9A"/>
    <w:rsid w:val="00811124"/>
    <w:rsid w:val="00830747"/>
    <w:rsid w:val="00833709"/>
    <w:rsid w:val="00835C3B"/>
    <w:rsid w:val="00836483"/>
    <w:rsid w:val="00840463"/>
    <w:rsid w:val="00845661"/>
    <w:rsid w:val="00855E7B"/>
    <w:rsid w:val="00862C00"/>
    <w:rsid w:val="00867A0F"/>
    <w:rsid w:val="008734A1"/>
    <w:rsid w:val="008739C6"/>
    <w:rsid w:val="00874A80"/>
    <w:rsid w:val="00875376"/>
    <w:rsid w:val="008768CA"/>
    <w:rsid w:val="00876C05"/>
    <w:rsid w:val="0088407C"/>
    <w:rsid w:val="008979AE"/>
    <w:rsid w:val="008A1188"/>
    <w:rsid w:val="008B251C"/>
    <w:rsid w:val="008B3238"/>
    <w:rsid w:val="008B5C8E"/>
    <w:rsid w:val="008C384C"/>
    <w:rsid w:val="008C6B03"/>
    <w:rsid w:val="008C7243"/>
    <w:rsid w:val="008D1475"/>
    <w:rsid w:val="008D22EF"/>
    <w:rsid w:val="008E58E0"/>
    <w:rsid w:val="008E73B5"/>
    <w:rsid w:val="008F2708"/>
    <w:rsid w:val="008F28D3"/>
    <w:rsid w:val="008F2998"/>
    <w:rsid w:val="008F2D4A"/>
    <w:rsid w:val="008F5052"/>
    <w:rsid w:val="008F5F20"/>
    <w:rsid w:val="0090271F"/>
    <w:rsid w:val="00902E23"/>
    <w:rsid w:val="00907BC3"/>
    <w:rsid w:val="00910D35"/>
    <w:rsid w:val="009114D7"/>
    <w:rsid w:val="009116EF"/>
    <w:rsid w:val="00911AB8"/>
    <w:rsid w:val="0091339F"/>
    <w:rsid w:val="0091348E"/>
    <w:rsid w:val="00917CCB"/>
    <w:rsid w:val="00926E9B"/>
    <w:rsid w:val="009273E7"/>
    <w:rsid w:val="00935C7A"/>
    <w:rsid w:val="00940EF6"/>
    <w:rsid w:val="00942EC2"/>
    <w:rsid w:val="0094381D"/>
    <w:rsid w:val="00944308"/>
    <w:rsid w:val="009465DD"/>
    <w:rsid w:val="00946621"/>
    <w:rsid w:val="00950D05"/>
    <w:rsid w:val="00954D87"/>
    <w:rsid w:val="00955351"/>
    <w:rsid w:val="009553DC"/>
    <w:rsid w:val="00964B2D"/>
    <w:rsid w:val="00965041"/>
    <w:rsid w:val="0096729D"/>
    <w:rsid w:val="00967AA2"/>
    <w:rsid w:val="00970919"/>
    <w:rsid w:val="009736C7"/>
    <w:rsid w:val="0097756D"/>
    <w:rsid w:val="00983516"/>
    <w:rsid w:val="00992585"/>
    <w:rsid w:val="00993C1B"/>
    <w:rsid w:val="009958AB"/>
    <w:rsid w:val="009A313C"/>
    <w:rsid w:val="009A3589"/>
    <w:rsid w:val="009A5ACC"/>
    <w:rsid w:val="009A5CB7"/>
    <w:rsid w:val="009A698E"/>
    <w:rsid w:val="009A7F0D"/>
    <w:rsid w:val="009B0761"/>
    <w:rsid w:val="009B1A9B"/>
    <w:rsid w:val="009B34DF"/>
    <w:rsid w:val="009B7FE3"/>
    <w:rsid w:val="009C135B"/>
    <w:rsid w:val="009C70DA"/>
    <w:rsid w:val="009D2F00"/>
    <w:rsid w:val="009D630C"/>
    <w:rsid w:val="009D7046"/>
    <w:rsid w:val="009E336C"/>
    <w:rsid w:val="009F1311"/>
    <w:rsid w:val="009F1B51"/>
    <w:rsid w:val="009F37B7"/>
    <w:rsid w:val="00A05CDD"/>
    <w:rsid w:val="00A06C73"/>
    <w:rsid w:val="00A10F02"/>
    <w:rsid w:val="00A12074"/>
    <w:rsid w:val="00A164B4"/>
    <w:rsid w:val="00A23B88"/>
    <w:rsid w:val="00A26956"/>
    <w:rsid w:val="00A27486"/>
    <w:rsid w:val="00A31AAC"/>
    <w:rsid w:val="00A3236C"/>
    <w:rsid w:val="00A33B98"/>
    <w:rsid w:val="00A35232"/>
    <w:rsid w:val="00A3785B"/>
    <w:rsid w:val="00A40E49"/>
    <w:rsid w:val="00A40F79"/>
    <w:rsid w:val="00A42271"/>
    <w:rsid w:val="00A442A8"/>
    <w:rsid w:val="00A44337"/>
    <w:rsid w:val="00A4563F"/>
    <w:rsid w:val="00A50B4E"/>
    <w:rsid w:val="00A51289"/>
    <w:rsid w:val="00A531F8"/>
    <w:rsid w:val="00A53724"/>
    <w:rsid w:val="00A53DD6"/>
    <w:rsid w:val="00A54FFB"/>
    <w:rsid w:val="00A56026"/>
    <w:rsid w:val="00A56066"/>
    <w:rsid w:val="00A62972"/>
    <w:rsid w:val="00A62D10"/>
    <w:rsid w:val="00A73129"/>
    <w:rsid w:val="00A80276"/>
    <w:rsid w:val="00A80C43"/>
    <w:rsid w:val="00A82346"/>
    <w:rsid w:val="00A92BA1"/>
    <w:rsid w:val="00A94037"/>
    <w:rsid w:val="00A94367"/>
    <w:rsid w:val="00AA38C9"/>
    <w:rsid w:val="00AB3D9E"/>
    <w:rsid w:val="00AB52E1"/>
    <w:rsid w:val="00AC6BC6"/>
    <w:rsid w:val="00AD561A"/>
    <w:rsid w:val="00AD5BD3"/>
    <w:rsid w:val="00AD6EED"/>
    <w:rsid w:val="00AE65E2"/>
    <w:rsid w:val="00B00B16"/>
    <w:rsid w:val="00B01568"/>
    <w:rsid w:val="00B107B6"/>
    <w:rsid w:val="00B15449"/>
    <w:rsid w:val="00B26CA9"/>
    <w:rsid w:val="00B42F1D"/>
    <w:rsid w:val="00B43521"/>
    <w:rsid w:val="00B52DB4"/>
    <w:rsid w:val="00B5368D"/>
    <w:rsid w:val="00B55B57"/>
    <w:rsid w:val="00B62AB8"/>
    <w:rsid w:val="00B63102"/>
    <w:rsid w:val="00B6427E"/>
    <w:rsid w:val="00B642CA"/>
    <w:rsid w:val="00B6643A"/>
    <w:rsid w:val="00B6725A"/>
    <w:rsid w:val="00B70418"/>
    <w:rsid w:val="00B774E8"/>
    <w:rsid w:val="00B774F2"/>
    <w:rsid w:val="00B7770F"/>
    <w:rsid w:val="00B77C70"/>
    <w:rsid w:val="00B82B59"/>
    <w:rsid w:val="00B84FFA"/>
    <w:rsid w:val="00B87E4A"/>
    <w:rsid w:val="00B93086"/>
    <w:rsid w:val="00B94D7F"/>
    <w:rsid w:val="00B97248"/>
    <w:rsid w:val="00BA14A0"/>
    <w:rsid w:val="00BA1653"/>
    <w:rsid w:val="00BA19ED"/>
    <w:rsid w:val="00BA1ABE"/>
    <w:rsid w:val="00BA2CE2"/>
    <w:rsid w:val="00BA4B8D"/>
    <w:rsid w:val="00BA5590"/>
    <w:rsid w:val="00BB2333"/>
    <w:rsid w:val="00BC0F7D"/>
    <w:rsid w:val="00BC194C"/>
    <w:rsid w:val="00BC280B"/>
    <w:rsid w:val="00BC44E5"/>
    <w:rsid w:val="00BC6CA6"/>
    <w:rsid w:val="00BC76E4"/>
    <w:rsid w:val="00BD00CA"/>
    <w:rsid w:val="00BD4C8E"/>
    <w:rsid w:val="00BD7D31"/>
    <w:rsid w:val="00BE1340"/>
    <w:rsid w:val="00BE2843"/>
    <w:rsid w:val="00BE3255"/>
    <w:rsid w:val="00BE4B0D"/>
    <w:rsid w:val="00BF128E"/>
    <w:rsid w:val="00C00DC2"/>
    <w:rsid w:val="00C01BF1"/>
    <w:rsid w:val="00C040A1"/>
    <w:rsid w:val="00C0436C"/>
    <w:rsid w:val="00C070D0"/>
    <w:rsid w:val="00C074DD"/>
    <w:rsid w:val="00C07B3F"/>
    <w:rsid w:val="00C118E9"/>
    <w:rsid w:val="00C1496A"/>
    <w:rsid w:val="00C14D9C"/>
    <w:rsid w:val="00C1666E"/>
    <w:rsid w:val="00C2171F"/>
    <w:rsid w:val="00C33079"/>
    <w:rsid w:val="00C34425"/>
    <w:rsid w:val="00C35F37"/>
    <w:rsid w:val="00C36746"/>
    <w:rsid w:val="00C36F40"/>
    <w:rsid w:val="00C41161"/>
    <w:rsid w:val="00C45231"/>
    <w:rsid w:val="00C5050E"/>
    <w:rsid w:val="00C55CE7"/>
    <w:rsid w:val="00C61007"/>
    <w:rsid w:val="00C63EBC"/>
    <w:rsid w:val="00C6529D"/>
    <w:rsid w:val="00C66BC4"/>
    <w:rsid w:val="00C66C32"/>
    <w:rsid w:val="00C72833"/>
    <w:rsid w:val="00C72E7F"/>
    <w:rsid w:val="00C73927"/>
    <w:rsid w:val="00C746AF"/>
    <w:rsid w:val="00C77144"/>
    <w:rsid w:val="00C80F1D"/>
    <w:rsid w:val="00C93CD3"/>
    <w:rsid w:val="00C93F40"/>
    <w:rsid w:val="00C9549D"/>
    <w:rsid w:val="00C97D59"/>
    <w:rsid w:val="00CA3230"/>
    <w:rsid w:val="00CA3D0C"/>
    <w:rsid w:val="00CA7FEA"/>
    <w:rsid w:val="00CB7CFF"/>
    <w:rsid w:val="00CC22CB"/>
    <w:rsid w:val="00CC3D04"/>
    <w:rsid w:val="00CC68E7"/>
    <w:rsid w:val="00CD0211"/>
    <w:rsid w:val="00CD2802"/>
    <w:rsid w:val="00CE072A"/>
    <w:rsid w:val="00CE0B00"/>
    <w:rsid w:val="00CE213C"/>
    <w:rsid w:val="00CE2502"/>
    <w:rsid w:val="00CF0F9D"/>
    <w:rsid w:val="00CF6231"/>
    <w:rsid w:val="00D025BD"/>
    <w:rsid w:val="00D02D8B"/>
    <w:rsid w:val="00D03145"/>
    <w:rsid w:val="00D10A07"/>
    <w:rsid w:val="00D11672"/>
    <w:rsid w:val="00D14325"/>
    <w:rsid w:val="00D21978"/>
    <w:rsid w:val="00D22D18"/>
    <w:rsid w:val="00D31249"/>
    <w:rsid w:val="00D31C47"/>
    <w:rsid w:val="00D3328B"/>
    <w:rsid w:val="00D338C7"/>
    <w:rsid w:val="00D36EF2"/>
    <w:rsid w:val="00D3756A"/>
    <w:rsid w:val="00D37E2B"/>
    <w:rsid w:val="00D43CCA"/>
    <w:rsid w:val="00D45389"/>
    <w:rsid w:val="00D46697"/>
    <w:rsid w:val="00D507E0"/>
    <w:rsid w:val="00D509F9"/>
    <w:rsid w:val="00D55224"/>
    <w:rsid w:val="00D57972"/>
    <w:rsid w:val="00D6049A"/>
    <w:rsid w:val="00D60F1E"/>
    <w:rsid w:val="00D61D2D"/>
    <w:rsid w:val="00D64C5E"/>
    <w:rsid w:val="00D66C39"/>
    <w:rsid w:val="00D675A9"/>
    <w:rsid w:val="00D72482"/>
    <w:rsid w:val="00D738D6"/>
    <w:rsid w:val="00D74D16"/>
    <w:rsid w:val="00D755EB"/>
    <w:rsid w:val="00D76048"/>
    <w:rsid w:val="00D76BA9"/>
    <w:rsid w:val="00D76E3F"/>
    <w:rsid w:val="00D77410"/>
    <w:rsid w:val="00D82DEA"/>
    <w:rsid w:val="00D8586F"/>
    <w:rsid w:val="00D87E00"/>
    <w:rsid w:val="00D9099A"/>
    <w:rsid w:val="00D9134D"/>
    <w:rsid w:val="00D91F06"/>
    <w:rsid w:val="00DA1496"/>
    <w:rsid w:val="00DA20D5"/>
    <w:rsid w:val="00DA2375"/>
    <w:rsid w:val="00DA7A03"/>
    <w:rsid w:val="00DB1075"/>
    <w:rsid w:val="00DB131D"/>
    <w:rsid w:val="00DB1818"/>
    <w:rsid w:val="00DB1AB8"/>
    <w:rsid w:val="00DB78FA"/>
    <w:rsid w:val="00DC17FD"/>
    <w:rsid w:val="00DC2DA4"/>
    <w:rsid w:val="00DC309B"/>
    <w:rsid w:val="00DC4376"/>
    <w:rsid w:val="00DC4DA2"/>
    <w:rsid w:val="00DC649B"/>
    <w:rsid w:val="00DC71DD"/>
    <w:rsid w:val="00DD0836"/>
    <w:rsid w:val="00DD2D46"/>
    <w:rsid w:val="00DD4C17"/>
    <w:rsid w:val="00DD4D24"/>
    <w:rsid w:val="00DD74A5"/>
    <w:rsid w:val="00DE4C4B"/>
    <w:rsid w:val="00DE6CD2"/>
    <w:rsid w:val="00DE71A1"/>
    <w:rsid w:val="00DE7D94"/>
    <w:rsid w:val="00DF2B1F"/>
    <w:rsid w:val="00DF5588"/>
    <w:rsid w:val="00DF62CD"/>
    <w:rsid w:val="00DF7F26"/>
    <w:rsid w:val="00E004E6"/>
    <w:rsid w:val="00E022A6"/>
    <w:rsid w:val="00E035F5"/>
    <w:rsid w:val="00E0431F"/>
    <w:rsid w:val="00E06A98"/>
    <w:rsid w:val="00E07D5B"/>
    <w:rsid w:val="00E13F35"/>
    <w:rsid w:val="00E14D35"/>
    <w:rsid w:val="00E1577D"/>
    <w:rsid w:val="00E16509"/>
    <w:rsid w:val="00E16AA6"/>
    <w:rsid w:val="00E16B6E"/>
    <w:rsid w:val="00E21864"/>
    <w:rsid w:val="00E26E5C"/>
    <w:rsid w:val="00E3090B"/>
    <w:rsid w:val="00E33093"/>
    <w:rsid w:val="00E3622C"/>
    <w:rsid w:val="00E4263A"/>
    <w:rsid w:val="00E44582"/>
    <w:rsid w:val="00E5050A"/>
    <w:rsid w:val="00E506F4"/>
    <w:rsid w:val="00E52140"/>
    <w:rsid w:val="00E52166"/>
    <w:rsid w:val="00E55C04"/>
    <w:rsid w:val="00E560EA"/>
    <w:rsid w:val="00E62A55"/>
    <w:rsid w:val="00E64AE6"/>
    <w:rsid w:val="00E7240A"/>
    <w:rsid w:val="00E77645"/>
    <w:rsid w:val="00E852D5"/>
    <w:rsid w:val="00E8620B"/>
    <w:rsid w:val="00E873EF"/>
    <w:rsid w:val="00E876E0"/>
    <w:rsid w:val="00E9257C"/>
    <w:rsid w:val="00EA15B0"/>
    <w:rsid w:val="00EA5068"/>
    <w:rsid w:val="00EA54AE"/>
    <w:rsid w:val="00EA5EA7"/>
    <w:rsid w:val="00EB0751"/>
    <w:rsid w:val="00EC2A29"/>
    <w:rsid w:val="00EC4555"/>
    <w:rsid w:val="00EC4872"/>
    <w:rsid w:val="00EC4A25"/>
    <w:rsid w:val="00ED16BF"/>
    <w:rsid w:val="00ED1AF0"/>
    <w:rsid w:val="00ED453B"/>
    <w:rsid w:val="00ED47A8"/>
    <w:rsid w:val="00ED4E77"/>
    <w:rsid w:val="00ED548B"/>
    <w:rsid w:val="00ED5E53"/>
    <w:rsid w:val="00EE682E"/>
    <w:rsid w:val="00EE6A5A"/>
    <w:rsid w:val="00EF32CE"/>
    <w:rsid w:val="00EF4786"/>
    <w:rsid w:val="00EF7084"/>
    <w:rsid w:val="00F0184B"/>
    <w:rsid w:val="00F025A2"/>
    <w:rsid w:val="00F04712"/>
    <w:rsid w:val="00F13360"/>
    <w:rsid w:val="00F141FB"/>
    <w:rsid w:val="00F20A37"/>
    <w:rsid w:val="00F22EC7"/>
    <w:rsid w:val="00F25807"/>
    <w:rsid w:val="00F31FB7"/>
    <w:rsid w:val="00F325C8"/>
    <w:rsid w:val="00F34E65"/>
    <w:rsid w:val="00F36C97"/>
    <w:rsid w:val="00F376FA"/>
    <w:rsid w:val="00F40697"/>
    <w:rsid w:val="00F424F5"/>
    <w:rsid w:val="00F46A5A"/>
    <w:rsid w:val="00F50BD2"/>
    <w:rsid w:val="00F55DA0"/>
    <w:rsid w:val="00F5712A"/>
    <w:rsid w:val="00F5767E"/>
    <w:rsid w:val="00F57D8D"/>
    <w:rsid w:val="00F60984"/>
    <w:rsid w:val="00F61E97"/>
    <w:rsid w:val="00F62E80"/>
    <w:rsid w:val="00F64556"/>
    <w:rsid w:val="00F653B8"/>
    <w:rsid w:val="00F660DB"/>
    <w:rsid w:val="00F716D8"/>
    <w:rsid w:val="00F71AD8"/>
    <w:rsid w:val="00F80156"/>
    <w:rsid w:val="00F80525"/>
    <w:rsid w:val="00F8167D"/>
    <w:rsid w:val="00F816CA"/>
    <w:rsid w:val="00F86935"/>
    <w:rsid w:val="00F9008D"/>
    <w:rsid w:val="00FA1266"/>
    <w:rsid w:val="00FA23AA"/>
    <w:rsid w:val="00FA305A"/>
    <w:rsid w:val="00FA71D4"/>
    <w:rsid w:val="00FB0B4C"/>
    <w:rsid w:val="00FB5130"/>
    <w:rsid w:val="00FB698C"/>
    <w:rsid w:val="00FC1192"/>
    <w:rsid w:val="00FC1207"/>
    <w:rsid w:val="00FC2834"/>
    <w:rsid w:val="00FC3A5B"/>
    <w:rsid w:val="00FC3AF6"/>
    <w:rsid w:val="00FC5463"/>
    <w:rsid w:val="00FC5497"/>
    <w:rsid w:val="00FC5910"/>
    <w:rsid w:val="00FF33B4"/>
    <w:rsid w:val="57D127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B23D28"/>
  <w15:docId w15:val="{7776EBEC-BBFA-469D-BAF2-78CD50AE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qFormat="1"/>
    <w:lsdException w:name="toc 5" w:semiHidden="1" w:qFormat="1"/>
    <w:lsdException w:name="toc 6" w:semiHidden="1" w:qFormat="1"/>
    <w:lsdException w:name="toc 7" w:semiHidden="1" w:qFormat="1"/>
    <w:lsdException w:name="toc 8" w:uiPriority="39" w:qFormat="1"/>
    <w:lsdException w:name="toc 9" w:qFormat="1"/>
    <w:lsdException w:name="footnote text" w:qFormat="1"/>
    <w:lsdException w:name="annotation text" w:qFormat="1"/>
    <w:lsdException w:name="header" w:qFormat="1"/>
    <w:lsdException w:name="footer" w:qFormat="1"/>
    <w:lsdException w:name="index heading" w:qFormat="1"/>
    <w:lsdException w:name="caption" w:qFormat="1"/>
    <w:lsdException w:name="footnote reference" w:qFormat="1"/>
    <w:lsdException w:name="annotation reference" w:qFormat="1"/>
    <w:lsdException w:name="endnote reference" w:qFormat="1"/>
    <w:lsdException w:name="endnote text" w:qFormat="1"/>
    <w:lsdException w:name="List" w:qFormat="1"/>
    <w:lsdException w:name="List Bullet" w:unhideWhenUsed="1"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Body Text" w:qFormat="1"/>
    <w:lsdException w:name="Subtitle" w:qFormat="1"/>
    <w:lsdException w:name="Body Text Indent 2"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heme="minorEastAsia"/>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Theme="minorEastAsia"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rPr>
      <w:rFonts w:eastAsia="Malgun Gothic"/>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spacing w:before="120"/>
      <w:ind w:left="567" w:right="425" w:hanging="567"/>
    </w:pPr>
    <w:rPr>
      <w:rFonts w:eastAsiaTheme="minorEastAsia"/>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numPr>
        <w:numId w:val="0"/>
      </w:numPr>
      <w:spacing w:after="180" w:line="240" w:lineRule="auto"/>
      <w:ind w:left="851" w:hanging="284"/>
      <w:contextualSpacing w:val="0"/>
    </w:pPr>
    <w:rPr>
      <w:rFonts w:ascii="Times New Roman" w:eastAsia="Malgun Gothic" w:hAnsi="Times New Roman" w:cs="Times New Roman"/>
      <w:sz w:val="20"/>
      <w:szCs w:val="20"/>
      <w:lang w:val="en-GB"/>
    </w:rPr>
  </w:style>
  <w:style w:type="paragraph" w:styleId="ListBullet">
    <w:name w:val="List Bullet"/>
    <w:basedOn w:val="Normal"/>
    <w:link w:val="ListBulletChar"/>
    <w:unhideWhenUsed/>
    <w:qFormat/>
    <w:pPr>
      <w:numPr>
        <w:numId w:val="1"/>
      </w:numPr>
      <w:spacing w:after="200" w:line="276" w:lineRule="auto"/>
      <w:contextualSpacing/>
    </w:pPr>
    <w:rPr>
      <w:rFonts w:asciiTheme="minorHAnsi" w:hAnsiTheme="minorHAnsi" w:cstheme="minorBidi"/>
      <w:sz w:val="22"/>
      <w:szCs w:val="22"/>
      <w:lang w:val="en-US"/>
    </w:rPr>
  </w:style>
  <w:style w:type="paragraph" w:styleId="Caption">
    <w:name w:val="caption"/>
    <w:basedOn w:val="Normal"/>
    <w:next w:val="Normal"/>
    <w:link w:val="CaptionChar"/>
    <w:autoRedefine/>
    <w:qFormat/>
    <w:pPr>
      <w:keepNext/>
      <w:keepLines/>
      <w:widowControl w:val="0"/>
      <w:spacing w:before="240" w:after="0" w:line="276" w:lineRule="auto"/>
    </w:pPr>
    <w:rPr>
      <w:rFonts w:eastAsia="MS Mincho"/>
      <w:b/>
      <w:lang w:val="en-US"/>
    </w:rPr>
  </w:style>
  <w:style w:type="paragraph" w:styleId="DocumentMap">
    <w:name w:val="Document Map"/>
    <w:basedOn w:val="Normal"/>
    <w:link w:val="DocumentMapChar"/>
    <w:qFormat/>
    <w:pPr>
      <w:shd w:val="clear" w:color="auto" w:fill="000080"/>
    </w:pPr>
    <w:rPr>
      <w:rFonts w:ascii="Tahoma" w:eastAsia="Malgun Gothic" w:hAnsi="Tahoma"/>
    </w:rPr>
  </w:style>
  <w:style w:type="paragraph" w:styleId="CommentText">
    <w:name w:val="annotation text"/>
    <w:basedOn w:val="Normal"/>
    <w:link w:val="CommentTextChar"/>
    <w:qFormat/>
  </w:style>
  <w:style w:type="paragraph" w:styleId="BodyText">
    <w:name w:val="Body Text"/>
    <w:basedOn w:val="Normal"/>
    <w:link w:val="BodyTextChar"/>
    <w:qFormat/>
    <w:rPr>
      <w:rFonts w:eastAsia="Malgun Gothic"/>
      <w:sz w:val="22"/>
    </w:rPr>
  </w:style>
  <w:style w:type="paragraph" w:styleId="PlainText">
    <w:name w:val="Plain Text"/>
    <w:basedOn w:val="Normal"/>
    <w:link w:val="PlainTextChar"/>
    <w:qFormat/>
    <w:rPr>
      <w:rFonts w:ascii="Courier New" w:eastAsia="Malgun Gothic" w:hAnsi="Courier New"/>
      <w:lang w:val="nb-NO"/>
    </w:rPr>
  </w:style>
  <w:style w:type="paragraph" w:styleId="ListBullet5">
    <w:name w:val="List Bullet 5"/>
    <w:basedOn w:val="ListBullet4"/>
    <w:qFormat/>
    <w:pPr>
      <w:ind w:left="1702"/>
    </w:pPr>
  </w:style>
  <w:style w:type="paragraph" w:styleId="TOC8">
    <w:name w:val="toc 8"/>
    <w:basedOn w:val="TOC1"/>
    <w:uiPriority w:val="39"/>
    <w:qFormat/>
    <w:pPr>
      <w:spacing w:before="180"/>
      <w:ind w:left="2693" w:hanging="2693"/>
    </w:pPr>
    <w:rPr>
      <w:b/>
    </w:rPr>
  </w:style>
  <w:style w:type="paragraph" w:styleId="BodyTextIndent2">
    <w:name w:val="Body Text Indent 2"/>
    <w:basedOn w:val="Normal"/>
    <w:link w:val="BodyTextIndent2Char"/>
    <w:qFormat/>
    <w:pPr>
      <w:spacing w:after="120" w:line="480" w:lineRule="auto"/>
      <w:ind w:leftChars="200" w:left="420"/>
    </w:pPr>
  </w:style>
  <w:style w:type="paragraph" w:styleId="EndnoteText">
    <w:name w:val="endnote text"/>
    <w:basedOn w:val="Normal"/>
    <w:link w:val="EndnoteTextChar"/>
    <w:qFormat/>
    <w:rPr>
      <w:rFonts w:eastAsia="SimSun"/>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rFonts w:eastAsia="Malgun Gothic"/>
      <w:b/>
      <w:i/>
      <w:sz w:val="26"/>
    </w:rPr>
  </w:style>
  <w:style w:type="paragraph" w:styleId="FootnoteText">
    <w:name w:val="footnote text"/>
    <w:basedOn w:val="Normal"/>
    <w:link w:val="FootnoteTextChar"/>
    <w:qFormat/>
    <w:pPr>
      <w:spacing w:before="240" w:after="0"/>
    </w:pPr>
    <w:rPr>
      <w:rFonts w:ascii="Arial" w:eastAsia="MS Mincho" w:hAnsi="Arial"/>
      <w:lang w:val="en-US"/>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qFormat/>
    <w:pPr>
      <w:ind w:left="1418" w:hanging="1418"/>
    </w:p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en-US"/>
    </w:rPr>
  </w:style>
  <w:style w:type="paragraph" w:styleId="Index1">
    <w:name w:val="index 1"/>
    <w:basedOn w:val="Normal"/>
    <w:qFormat/>
    <w:pPr>
      <w:keepLines/>
      <w:spacing w:after="0"/>
    </w:pPr>
    <w:rPr>
      <w:rFonts w:eastAsia="Malgun Gothic"/>
    </w:rPr>
  </w:style>
  <w:style w:type="paragraph" w:styleId="Index2">
    <w:name w:val="index 2"/>
    <w:basedOn w:val="Index1"/>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ndnoteReference">
    <w:name w:val="endnote reference"/>
    <w:qFormat/>
    <w:rPr>
      <w:vertAlign w:val="superscript"/>
    </w:r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qFormat/>
    <w:rPr>
      <w:sz w:val="16"/>
      <w:szCs w:val="16"/>
    </w:rPr>
  </w:style>
  <w:style w:type="character" w:styleId="FootnoteReference">
    <w:name w:val="footnote reference"/>
    <w:qFormat/>
    <w:rPr>
      <w:vertAlign w:val="superscript"/>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8Char">
    <w:name w:val="Heading 8 Char"/>
    <w:basedOn w:val="DefaultParagraphFont"/>
    <w:link w:val="Heading8"/>
    <w:qFormat/>
    <w:rPr>
      <w:rFonts w:ascii="Arial" w:hAnsi="Arial"/>
      <w:sz w:val="36"/>
      <w:lang w:eastAsia="en-US"/>
    </w:rPr>
  </w:style>
  <w:style w:type="character" w:customStyle="1" w:styleId="Heading2Char">
    <w:name w:val="Heading 2 Char"/>
    <w:basedOn w:val="DefaultParagraphFont"/>
    <w:link w:val="Heading2"/>
    <w:qFormat/>
    <w:rPr>
      <w:rFonts w:ascii="Arial" w:hAnsi="Arial"/>
      <w:sz w:val="32"/>
      <w:lang w:eastAsia="en-US"/>
    </w:rPr>
  </w:style>
  <w:style w:type="character" w:customStyle="1" w:styleId="Heading1Char">
    <w:name w:val="Heading 1 Char"/>
    <w:basedOn w:val="DefaultParagraphFont"/>
    <w:link w:val="Heading1"/>
    <w:qFormat/>
    <w:rPr>
      <w:rFonts w:ascii="Arial" w:hAnsi="Arial"/>
      <w:sz w:val="36"/>
      <w:lang w:eastAsia="en-US"/>
    </w:rPr>
  </w:style>
  <w:style w:type="character" w:customStyle="1" w:styleId="Heading3Char">
    <w:name w:val="Heading 3 Char"/>
    <w:basedOn w:val="DefaultParagraphFont"/>
    <w:link w:val="Heading3"/>
    <w:qFormat/>
    <w:rPr>
      <w:rFonts w:ascii="Arial" w:hAnsi="Arial"/>
      <w:sz w:val="28"/>
      <w:lang w:eastAsia="en-US"/>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paragraph" w:customStyle="1" w:styleId="Revision1">
    <w:name w:val="Revision1"/>
    <w:hidden/>
    <w:uiPriority w:val="99"/>
    <w:semiHidden/>
    <w:qFormat/>
    <w:rPr>
      <w:rFonts w:eastAsiaTheme="minorEastAsia"/>
      <w:lang w:val="en-GB"/>
    </w:rPr>
  </w:style>
  <w:style w:type="paragraph" w:customStyle="1" w:styleId="Body1">
    <w:name w:val="Body 1"/>
    <w:basedOn w:val="Normal"/>
    <w:link w:val="Body1Char"/>
    <w:qFormat/>
    <w:pPr>
      <w:spacing w:before="240" w:after="0"/>
    </w:pPr>
    <w:rPr>
      <w:rFonts w:ascii="Arial" w:eastAsia="MS Mincho" w:hAnsi="Arial" w:cs="Arial"/>
      <w:lang w:val="en-US"/>
    </w:rPr>
  </w:style>
  <w:style w:type="character" w:customStyle="1" w:styleId="Body1Char">
    <w:name w:val="Body 1 Char"/>
    <w:link w:val="Body1"/>
    <w:qFormat/>
    <w:rPr>
      <w:rFonts w:ascii="Arial" w:eastAsia="MS Mincho" w:hAnsi="Arial" w:cs="Arial"/>
      <w:lang w:val="en-US" w:eastAsia="en-US"/>
    </w:rPr>
  </w:style>
  <w:style w:type="character" w:customStyle="1" w:styleId="FootnoteTextChar">
    <w:name w:val="Footnote Text Char"/>
    <w:basedOn w:val="DefaultParagraphFont"/>
    <w:link w:val="FootnoteText"/>
    <w:qFormat/>
    <w:rPr>
      <w:rFonts w:ascii="Arial" w:eastAsia="MS Mincho" w:hAnsi="Arial"/>
      <w:lang w:val="en-US" w:eastAsia="en-US"/>
    </w:rPr>
  </w:style>
  <w:style w:type="character" w:customStyle="1" w:styleId="TFChar">
    <w:name w:val="TF Char"/>
    <w:link w:val="TF"/>
    <w:qFormat/>
    <w:locked/>
    <w:rPr>
      <w:rFonts w:ascii="Arial" w:hAnsi="Arial"/>
      <w:b/>
      <w:lang w:eastAsia="en-US"/>
    </w:rPr>
  </w:style>
  <w:style w:type="paragraph" w:customStyle="1" w:styleId="Bullet1">
    <w:name w:val="Bullet1"/>
    <w:basedOn w:val="Body1"/>
    <w:link w:val="Bullet1Char"/>
    <w:qFormat/>
    <w:pPr>
      <w:numPr>
        <w:numId w:val="2"/>
      </w:numPr>
      <w:ind w:left="1440"/>
    </w:pPr>
  </w:style>
  <w:style w:type="character" w:customStyle="1" w:styleId="Bullet1Char">
    <w:name w:val="Bullet1 Char"/>
    <w:basedOn w:val="Body1Char"/>
    <w:link w:val="Bullet1"/>
    <w:qFormat/>
    <w:rPr>
      <w:rFonts w:ascii="Arial" w:eastAsia="MS Mincho" w:hAnsi="Arial" w:cs="Arial"/>
      <w:lang w:val="en-US" w:eastAsia="en-US"/>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THChar">
    <w:name w:val="TH Char"/>
    <w:link w:val="TH"/>
    <w:qFormat/>
    <w:locked/>
    <w:rPr>
      <w:rFonts w:ascii="Arial" w:hAnsi="Arial"/>
      <w:b/>
      <w:lang w:eastAsia="en-US"/>
    </w:rPr>
  </w:style>
  <w:style w:type="character" w:customStyle="1" w:styleId="TACChar">
    <w:name w:val="TAC Char"/>
    <w:link w:val="TAC"/>
    <w:qFormat/>
    <w:rPr>
      <w:rFonts w:ascii="Arial" w:hAnsi="Arial"/>
      <w:sz w:val="18"/>
      <w:lang w:eastAsia="en-US"/>
    </w:rPr>
  </w:style>
  <w:style w:type="character" w:customStyle="1" w:styleId="TAHCar">
    <w:name w:val="TAH Car"/>
    <w:link w:val="TAH"/>
    <w:qFormat/>
    <w:rPr>
      <w:rFonts w:ascii="Arial" w:hAnsi="Arial"/>
      <w:b/>
      <w:sz w:val="18"/>
      <w:lang w:eastAsia="en-US"/>
    </w:rPr>
  </w:style>
  <w:style w:type="table" w:customStyle="1" w:styleId="TableGrid1">
    <w:name w:val="Table Grid1"/>
    <w:basedOn w:val="TableNormal"/>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Pr>
      <w:rFonts w:ascii="Arial" w:hAnsi="Arial"/>
      <w:sz w:val="18"/>
      <w:lang w:eastAsia="en-US"/>
    </w:rPr>
  </w:style>
  <w:style w:type="character" w:customStyle="1" w:styleId="fontstyle01">
    <w:name w:val="fontstyle01"/>
    <w:basedOn w:val="DefaultParagraphFont"/>
    <w:qFormat/>
    <w:rPr>
      <w:rFonts w:ascii="TimesNewRomanPSMT" w:hAnsi="TimesNewRomanPSMT" w:hint="default"/>
      <w:color w:val="000000"/>
      <w:sz w:val="20"/>
      <w:szCs w:val="20"/>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qFormat/>
    <w:rPr>
      <w:lang w:eastAsia="en-US"/>
    </w:rPr>
  </w:style>
  <w:style w:type="paragraph" w:customStyle="1" w:styleId="BodyBest">
    <w:name w:val="Body Best"/>
    <w:basedOn w:val="BodyTextIndent2"/>
    <w:link w:val="BodyBestChar"/>
    <w:qFormat/>
    <w:pPr>
      <w:spacing w:before="240" w:after="0" w:line="240" w:lineRule="auto"/>
      <w:ind w:leftChars="0" w:left="540"/>
    </w:pPr>
    <w:rPr>
      <w:rFonts w:ascii="Arial" w:eastAsia="MS Mincho" w:hAnsi="Arial" w:cs="Arial"/>
      <w:lang w:val="en-US"/>
    </w:rPr>
  </w:style>
  <w:style w:type="character" w:customStyle="1" w:styleId="BodyBestChar">
    <w:name w:val="Body Best Char"/>
    <w:basedOn w:val="BodyTextIndent2Char"/>
    <w:link w:val="BodyBest"/>
    <w:qFormat/>
    <w:rPr>
      <w:rFonts w:ascii="Arial" w:eastAsia="MS Mincho" w:hAnsi="Arial" w:cs="Arial"/>
      <w:lang w:val="en-US" w:eastAsia="en-US"/>
    </w:rPr>
  </w:style>
  <w:style w:type="character" w:customStyle="1" w:styleId="BodyTextIndent2Char">
    <w:name w:val="Body Text Indent 2 Char"/>
    <w:basedOn w:val="DefaultParagraphFont"/>
    <w:link w:val="BodyTextIndent2"/>
    <w:qFormat/>
    <w:rPr>
      <w:lang w:eastAsia="en-US"/>
    </w:rPr>
  </w:style>
  <w:style w:type="character" w:customStyle="1" w:styleId="CaptionChar">
    <w:name w:val="Caption Char"/>
    <w:basedOn w:val="DefaultParagraphFont"/>
    <w:link w:val="Caption"/>
    <w:qFormat/>
    <w:rPr>
      <w:rFonts w:eastAsia="MS Mincho"/>
      <w:b/>
      <w:lang w:val="en-US"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erChar">
    <w:name w:val="Header Char"/>
    <w:basedOn w:val="DefaultParagraphFont"/>
    <w:link w:val="Header"/>
    <w:qFormat/>
    <w:rPr>
      <w:rFonts w:ascii="Arial" w:hAnsi="Arial"/>
      <w:b/>
      <w:sz w:val="18"/>
      <w:lang w:eastAsia="ja-JP"/>
    </w:rPr>
  </w:style>
  <w:style w:type="character" w:customStyle="1" w:styleId="FooterChar">
    <w:name w:val="Footer Char"/>
    <w:basedOn w:val="DefaultParagraphFont"/>
    <w:link w:val="Footer"/>
    <w:qFormat/>
    <w:rPr>
      <w:rFonts w:ascii="Arial" w:hAnsi="Arial"/>
      <w:b/>
      <w:i/>
      <w:sz w:val="18"/>
      <w:lang w:eastAsia="ja-JP"/>
    </w:rPr>
  </w:style>
  <w:style w:type="character" w:customStyle="1" w:styleId="BodyTextChar">
    <w:name w:val="Body Text Char"/>
    <w:basedOn w:val="DefaultParagraphFont"/>
    <w:link w:val="BodyText"/>
    <w:qFormat/>
    <w:rPr>
      <w:rFonts w:eastAsia="Malgun Gothic"/>
      <w:sz w:val="22"/>
      <w:lang w:eastAsia="en-US"/>
    </w:rPr>
  </w:style>
  <w:style w:type="paragraph" w:customStyle="1" w:styleId="CRCoverPage">
    <w:name w:val="CR Cover Page"/>
    <w:link w:val="CRCoverPageChar"/>
    <w:qFormat/>
    <w:pPr>
      <w:spacing w:after="120"/>
    </w:pPr>
    <w:rPr>
      <w:rFonts w:ascii="Arial" w:eastAsia="Times New Roman" w:hAnsi="Arial"/>
      <w:lang w:val="en-GB"/>
    </w:rPr>
  </w:style>
  <w:style w:type="paragraph" w:customStyle="1" w:styleId="FigureCaption">
    <w:name w:val="Figure Caption"/>
    <w:basedOn w:val="Caption"/>
    <w:next w:val="Normal"/>
    <w:qFormat/>
    <w:pPr>
      <w:keepNext w:val="0"/>
      <w:widowControl/>
      <w:spacing w:before="0"/>
    </w:pPr>
  </w:style>
  <w:style w:type="character" w:customStyle="1" w:styleId="Mention1">
    <w:name w:val="Mention1"/>
    <w:basedOn w:val="DefaultParagraphFont"/>
    <w:uiPriority w:val="99"/>
    <w:unhideWhenUsed/>
    <w:qFormat/>
    <w:rPr>
      <w:color w:val="2B579A"/>
      <w:shd w:val="clear" w:color="auto" w:fill="E1DFDD"/>
    </w:rPr>
  </w:style>
  <w:style w:type="paragraph" w:customStyle="1" w:styleId="Tablebody">
    <w:name w:val="Table body"/>
    <w:basedOn w:val="Normal"/>
    <w:qFormat/>
    <w:pPr>
      <w:suppressAutoHyphens/>
      <w:spacing w:before="120" w:after="120"/>
    </w:pPr>
    <w:rPr>
      <w:rFonts w:ascii="Arial Narrow" w:eastAsia="Times New Roman" w:hAnsi="Arial Narrow" w:cs="Arial"/>
      <w:color w:val="000000" w:themeColor="text1"/>
      <w:sz w:val="18"/>
      <w:szCs w:val="24"/>
      <w:lang w:val="en-US" w:eastAsia="ar-SA"/>
    </w:rPr>
  </w:style>
  <w:style w:type="character" w:customStyle="1" w:styleId="B1Char">
    <w:name w:val="B1 Char"/>
    <w:link w:val="B1"/>
    <w:qFormat/>
    <w:rPr>
      <w:lang w:eastAsia="en-US"/>
    </w:rPr>
  </w:style>
  <w:style w:type="character" w:customStyle="1" w:styleId="B2Char">
    <w:name w:val="B2 Char"/>
    <w:link w:val="B2"/>
    <w:qFormat/>
    <w:locked/>
    <w:rPr>
      <w:lang w:eastAsia="en-US"/>
    </w:rPr>
  </w:style>
  <w:style w:type="character" w:customStyle="1" w:styleId="TANChar">
    <w:name w:val="TAN Char"/>
    <w:link w:val="TAN"/>
    <w:qFormat/>
    <w:rPr>
      <w:rFonts w:ascii="Arial" w:hAnsi="Arial"/>
      <w:sz w:val="18"/>
      <w:lang w:eastAsia="en-US"/>
    </w:rPr>
  </w:style>
  <w:style w:type="character" w:customStyle="1" w:styleId="EQChar">
    <w:name w:val="EQ Char"/>
    <w:link w:val="EQ"/>
    <w:qFormat/>
    <w:rPr>
      <w:lang w:eastAsia="en-US"/>
    </w:rPr>
  </w:style>
  <w:style w:type="paragraph" w:customStyle="1" w:styleId="INDENT1">
    <w:name w:val="INDENT1"/>
    <w:basedOn w:val="Normal"/>
    <w:qFormat/>
    <w:pPr>
      <w:ind w:left="851"/>
    </w:pPr>
    <w:rPr>
      <w:rFonts w:eastAsia="Malgun Gothic"/>
    </w:rPr>
  </w:style>
  <w:style w:type="paragraph" w:customStyle="1" w:styleId="INDENT2">
    <w:name w:val="INDENT2"/>
    <w:basedOn w:val="Normal"/>
    <w:qFormat/>
    <w:pPr>
      <w:ind w:left="1135" w:hanging="284"/>
    </w:pPr>
    <w:rPr>
      <w:rFonts w:eastAsia="Malgun Gothic"/>
    </w:rPr>
  </w:style>
  <w:style w:type="paragraph" w:customStyle="1" w:styleId="INDENT3">
    <w:name w:val="INDENT3"/>
    <w:basedOn w:val="Normal"/>
    <w:qFormat/>
    <w:pPr>
      <w:ind w:left="1701" w:hanging="567"/>
    </w:pPr>
    <w:rPr>
      <w:rFonts w:eastAsia="Malgun Gothic"/>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qFormat/>
    <w:rPr>
      <w:rFonts w:ascii="Arial" w:hAnsi="Arial"/>
      <w:sz w:val="18"/>
      <w:lang w:eastAsia="en-US"/>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Normal"/>
    <w:qFormat/>
    <w:pPr>
      <w:keepNext/>
      <w:keepLines/>
      <w:spacing w:before="240"/>
      <w:ind w:left="1418"/>
    </w:pPr>
    <w:rPr>
      <w:rFonts w:ascii="Arial" w:eastAsia="Malgun Gothic" w:hAnsi="Arial"/>
      <w:b/>
      <w:sz w:val="36"/>
      <w:lang w:val="en-US"/>
    </w:rPr>
  </w:style>
  <w:style w:type="character" w:customStyle="1" w:styleId="DocumentMapChar">
    <w:name w:val="Document Map Char"/>
    <w:basedOn w:val="DefaultParagraphFont"/>
    <w:link w:val="DocumentMap"/>
    <w:qFormat/>
    <w:rPr>
      <w:rFonts w:ascii="Tahoma" w:eastAsia="Malgun Gothic" w:hAnsi="Tahoma"/>
      <w:shd w:val="clear" w:color="auto" w:fill="000080"/>
      <w:lang w:eastAsia="en-US"/>
    </w:rPr>
  </w:style>
  <w:style w:type="character" w:customStyle="1" w:styleId="PlainTextChar">
    <w:name w:val="Plain Text Char"/>
    <w:basedOn w:val="DefaultParagraphFont"/>
    <w:link w:val="PlainText"/>
    <w:qFormat/>
    <w:rPr>
      <w:rFonts w:ascii="Courier New" w:eastAsia="Malgun Gothic" w:hAnsi="Courier New"/>
      <w:lang w:val="nb-NO" w:eastAsia="en-US"/>
    </w:rPr>
  </w:style>
  <w:style w:type="character" w:customStyle="1" w:styleId="a0">
    <w:name w:val="批注文字 字符"/>
    <w:basedOn w:val="DefaultParagraphFont"/>
    <w:qFormat/>
    <w:rPr>
      <w:lang w:eastAsia="en-US"/>
    </w:rPr>
  </w:style>
  <w:style w:type="character" w:customStyle="1" w:styleId="Char">
    <w:name w:val="批注框文本 Char"/>
    <w:qFormat/>
    <w:rPr>
      <w:rFonts w:ascii="Segoe UI" w:hAnsi="Segoe UI" w:cs="Segoe UI"/>
      <w:sz w:val="18"/>
      <w:szCs w:val="18"/>
      <w:lang w:val="en-GB"/>
    </w:rPr>
  </w:style>
  <w:style w:type="character" w:customStyle="1" w:styleId="B1Char1">
    <w:name w:val="B1 Char1"/>
    <w:qFormat/>
    <w:rPr>
      <w:rFonts w:eastAsia="Times New Roman"/>
    </w:rPr>
  </w:style>
  <w:style w:type="character" w:customStyle="1" w:styleId="a1">
    <w:name w:val="批注主题 字符"/>
    <w:basedOn w:val="a0"/>
    <w:qFormat/>
    <w:rPr>
      <w:b/>
      <w:bCs/>
      <w:lang w:eastAsia="en-US"/>
    </w:rPr>
  </w:style>
  <w:style w:type="character" w:customStyle="1" w:styleId="Char0">
    <w:name w:val="列出段落 Char"/>
    <w:uiPriority w:val="34"/>
    <w:qFormat/>
    <w:rPr>
      <w:rFonts w:ascii="Calibri" w:eastAsia="Calibri" w:hAnsi="Calibri"/>
      <w:sz w:val="22"/>
      <w:szCs w:val="22"/>
      <w:lang w:val="en-US" w:eastAsia="en-US"/>
    </w:rPr>
  </w:style>
  <w:style w:type="paragraph" w:customStyle="1" w:styleId="RecCCITT">
    <w:name w:val="Rec_CCITT_#"/>
    <w:basedOn w:val="Normal"/>
    <w:qFormat/>
    <w:pPr>
      <w:keepNext/>
      <w:keepLines/>
    </w:pPr>
    <w:rPr>
      <w:rFonts w:eastAsia="SimSun"/>
      <w:b/>
    </w:rPr>
  </w:style>
  <w:style w:type="table" w:customStyle="1" w:styleId="TableNormal1">
    <w:name w:val="Table Normal1"/>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after="0"/>
    </w:pPr>
    <w:rPr>
      <w:rFonts w:ascii="Calibri" w:eastAsia="SimSun" w:hAnsi="Calibri"/>
      <w:sz w:val="22"/>
      <w:szCs w:val="22"/>
      <w:lang w:val="en-US"/>
    </w:rPr>
  </w:style>
  <w:style w:type="character" w:customStyle="1" w:styleId="CaptionChar1">
    <w:name w:val="Caption Char1"/>
    <w:qFormat/>
    <w:rPr>
      <w:rFonts w:eastAsia="Malgun Gothic"/>
      <w:b/>
      <w:lang w:eastAsia="en-US"/>
    </w:rPr>
  </w:style>
  <w:style w:type="character" w:customStyle="1" w:styleId="Char1">
    <w:name w:val="批注文字 Char1"/>
    <w:semiHidden/>
    <w:qFormat/>
    <w:rPr>
      <w:lang w:val="en-GB" w:eastAsia="en-US"/>
    </w:rPr>
  </w:style>
  <w:style w:type="character" w:customStyle="1" w:styleId="1">
    <w:name w:val="未处理的提及1"/>
    <w:uiPriority w:val="99"/>
    <w:semiHidden/>
    <w:unhideWhenUsed/>
    <w:qFormat/>
    <w:rPr>
      <w:color w:val="808080"/>
      <w:shd w:val="clear" w:color="auto" w:fill="E6E6E6"/>
    </w:rPr>
  </w:style>
  <w:style w:type="paragraph" w:customStyle="1" w:styleId="a">
    <w:name w:val="参考文献"/>
    <w:basedOn w:val="Normal"/>
    <w:qFormat/>
    <w:pPr>
      <w:keepLines/>
      <w:numPr>
        <w:numId w:val="3"/>
      </w:numPr>
      <w:tabs>
        <w:tab w:val="clear" w:pos="720"/>
        <w:tab w:val="left" w:pos="360"/>
      </w:tabs>
      <w:spacing w:after="0"/>
      <w:ind w:left="0" w:firstLine="0"/>
    </w:pPr>
    <w:rPr>
      <w:rFonts w:eastAsia="MS Mincho"/>
    </w:rPr>
  </w:style>
  <w:style w:type="paragraph" w:customStyle="1" w:styleId="Default">
    <w:name w:val="Default"/>
    <w:qFormat/>
    <w:pPr>
      <w:autoSpaceDE w:val="0"/>
      <w:autoSpaceDN w:val="0"/>
      <w:adjustRightInd w:val="0"/>
    </w:pPr>
    <w:rPr>
      <w:rFonts w:ascii="Arial" w:eastAsia="Malgun Gothic" w:hAnsi="Arial" w:cs="Arial"/>
      <w:color w:val="000000"/>
      <w:sz w:val="24"/>
      <w:szCs w:val="24"/>
    </w:rPr>
  </w:style>
  <w:style w:type="character" w:customStyle="1" w:styleId="TACCar">
    <w:name w:val="TAC Car"/>
    <w:qFormat/>
    <w:rPr>
      <w:rFonts w:ascii="Arial" w:eastAsia="Times New Roman" w:hAnsi="Arial"/>
      <w:sz w:val="18"/>
      <w:lang w:eastAsia="en-US"/>
    </w:rPr>
  </w:style>
  <w:style w:type="character" w:customStyle="1" w:styleId="B3Char">
    <w:name w:val="B3 Char"/>
    <w:link w:val="B3"/>
    <w:qFormat/>
    <w:rPr>
      <w:lang w:eastAsia="en-US"/>
    </w:rPr>
  </w:style>
  <w:style w:type="table" w:customStyle="1" w:styleId="TableNormal2">
    <w:name w:val="Table Normal2"/>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paragraph" w:customStyle="1" w:styleId="paragraph">
    <w:name w:val="paragraph"/>
    <w:basedOn w:val="Normal"/>
    <w:qFormat/>
    <w:pPr>
      <w:spacing w:before="100" w:beforeAutospacing="1" w:after="100" w:afterAutospacing="1"/>
    </w:pPr>
    <w:rPr>
      <w:rFonts w:eastAsia="Times New Roman"/>
      <w:sz w:val="24"/>
      <w:szCs w:val="24"/>
      <w:lang w:val="en-US"/>
    </w:rPr>
  </w:style>
  <w:style w:type="character" w:customStyle="1" w:styleId="normaltextrun">
    <w:name w:val="normaltextrun"/>
    <w:qFormat/>
  </w:style>
  <w:style w:type="character" w:customStyle="1" w:styleId="eop">
    <w:name w:val="eop"/>
    <w:qFormat/>
  </w:style>
  <w:style w:type="character" w:customStyle="1" w:styleId="spellingerror">
    <w:name w:val="spellingerror"/>
    <w:qFormat/>
  </w:style>
  <w:style w:type="paragraph" w:customStyle="1" w:styleId="Separation">
    <w:name w:val="Separation"/>
    <w:basedOn w:val="Heading1"/>
    <w:next w:val="Normal"/>
    <w:qFormat/>
    <w:pPr>
      <w:pBdr>
        <w:top w:val="none" w:sz="0" w:space="0" w:color="auto"/>
      </w:pBdr>
    </w:pPr>
    <w:rPr>
      <w:rFonts w:eastAsia="Times New Roman"/>
      <w:b/>
      <w:color w:val="0000FF"/>
    </w:rPr>
  </w:style>
  <w:style w:type="character" w:customStyle="1" w:styleId="EndnoteTextChar">
    <w:name w:val="Endnote Text Char"/>
    <w:basedOn w:val="DefaultParagraphFont"/>
    <w:link w:val="EndnoteText"/>
    <w:qFormat/>
    <w:rPr>
      <w:rFonts w:eastAsia="SimSun"/>
      <w:lang w:eastAsia="en-US"/>
    </w:rPr>
  </w:style>
  <w:style w:type="character" w:customStyle="1" w:styleId="a2">
    <w:name w:val="尾注文本 字符"/>
    <w:basedOn w:val="DefaultParagraphFont"/>
    <w:qFormat/>
    <w:rPr>
      <w:lang w:eastAsia="en-US"/>
    </w:rPr>
  </w:style>
  <w:style w:type="character" w:customStyle="1" w:styleId="2">
    <w:name w:val="标题 2 字符"/>
    <w:uiPriority w:val="1"/>
    <w:qFormat/>
    <w:rPr>
      <w:rFonts w:ascii="Arial" w:hAnsi="Arial"/>
      <w:sz w:val="32"/>
      <w:lang w:val="en-GB" w:eastAsia="en-US"/>
    </w:rPr>
  </w:style>
  <w:style w:type="character" w:customStyle="1" w:styleId="a3">
    <w:name w:val="题注 字符"/>
    <w:qFormat/>
    <w:rPr>
      <w:b/>
      <w:lang w:val="en-GB" w:eastAsia="en-US"/>
    </w:rPr>
  </w:style>
  <w:style w:type="character" w:customStyle="1" w:styleId="a4">
    <w:name w:val="列表段落 字符"/>
    <w:uiPriority w:val="34"/>
    <w:qFormat/>
    <w:rPr>
      <w:rFonts w:ascii="Calibri" w:eastAsia="Calibri" w:hAnsi="Calibri"/>
      <w:sz w:val="22"/>
      <w:szCs w:val="22"/>
      <w:lang w:eastAsia="en-US"/>
    </w:rPr>
  </w:style>
  <w:style w:type="table" w:customStyle="1" w:styleId="TableNormal3">
    <w:name w:val="Table Normal3"/>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character" w:customStyle="1" w:styleId="Char2">
    <w:name w:val="批注文字 Char"/>
    <w:semiHidden/>
    <w:qFormat/>
    <w:rPr>
      <w:lang w:val="en-GB"/>
    </w:rPr>
  </w:style>
  <w:style w:type="character" w:customStyle="1" w:styleId="Char3">
    <w:name w:val="批注主题 Char"/>
    <w:qFormat/>
    <w:rPr>
      <w:b/>
      <w:bCs/>
      <w:lang w:val="en-GB"/>
    </w:rPr>
  </w:style>
  <w:style w:type="character" w:customStyle="1" w:styleId="2Char">
    <w:name w:val="标题 2 Char"/>
    <w:uiPriority w:val="1"/>
    <w:qFormat/>
    <w:rPr>
      <w:rFonts w:ascii="Arial" w:hAnsi="Arial"/>
      <w:sz w:val="32"/>
      <w:lang w:val="en-GB" w:eastAsia="en-US"/>
    </w:rPr>
  </w:style>
  <w:style w:type="character" w:customStyle="1" w:styleId="20">
    <w:name w:val="未处理的提及2"/>
    <w:uiPriority w:val="99"/>
    <w:semiHidden/>
    <w:unhideWhenUsed/>
    <w:qFormat/>
    <w:rPr>
      <w:color w:val="808080"/>
      <w:shd w:val="clear" w:color="auto" w:fill="E6E6E6"/>
    </w:rPr>
  </w:style>
  <w:style w:type="character" w:customStyle="1" w:styleId="Char4">
    <w:name w:val="尾注文本 Char"/>
    <w:qFormat/>
    <w:rPr>
      <w:rFonts w:eastAsia="SimSun"/>
      <w:lang w:val="en-GB" w:eastAsia="en-US"/>
    </w:rPr>
  </w:style>
  <w:style w:type="character" w:customStyle="1" w:styleId="GuidanceChar">
    <w:name w:val="Guidance Char"/>
    <w:link w:val="Guidance"/>
    <w:qFormat/>
    <w:rPr>
      <w:i/>
      <w:color w:val="0000FF"/>
      <w:lang w:eastAsia="en-US"/>
    </w:rPr>
  </w:style>
  <w:style w:type="paragraph" w:customStyle="1" w:styleId="xtac">
    <w:name w:val="x_tac"/>
    <w:basedOn w:val="Normal"/>
    <w:qFormat/>
    <w:pPr>
      <w:keepNext/>
      <w:autoSpaceDE w:val="0"/>
      <w:autoSpaceDN w:val="0"/>
      <w:spacing w:after="0"/>
      <w:jc w:val="center"/>
    </w:pPr>
    <w:rPr>
      <w:rFonts w:ascii="Arial" w:eastAsiaTheme="minorHAnsi" w:hAnsi="Arial" w:cs="Arial"/>
      <w:sz w:val="18"/>
      <w:szCs w:val="18"/>
      <w:lang w:val="en-US" w:eastAsia="ja-JP"/>
    </w:rPr>
  </w:style>
  <w:style w:type="paragraph" w:customStyle="1" w:styleId="xtan">
    <w:name w:val="x_tan"/>
    <w:basedOn w:val="Normal"/>
    <w:qFormat/>
    <w:pPr>
      <w:keepNext/>
      <w:autoSpaceDE w:val="0"/>
      <w:autoSpaceDN w:val="0"/>
      <w:spacing w:after="0"/>
      <w:ind w:left="851" w:hanging="851"/>
    </w:pPr>
    <w:rPr>
      <w:rFonts w:ascii="Arial" w:eastAsiaTheme="minorHAnsi" w:hAnsi="Arial" w:cs="Arial"/>
      <w:sz w:val="18"/>
      <w:szCs w:val="18"/>
      <w:lang w:val="en-US" w:eastAsia="ja-JP"/>
    </w:rPr>
  </w:style>
  <w:style w:type="paragraph" w:customStyle="1" w:styleId="xtah">
    <w:name w:val="x_tah"/>
    <w:basedOn w:val="Normal"/>
    <w:qFormat/>
    <w:pPr>
      <w:keepNext/>
      <w:autoSpaceDE w:val="0"/>
      <w:autoSpaceDN w:val="0"/>
      <w:spacing w:after="0"/>
      <w:jc w:val="center"/>
    </w:pPr>
    <w:rPr>
      <w:rFonts w:ascii="Arial" w:eastAsiaTheme="minorHAnsi" w:hAnsi="Arial" w:cs="Arial"/>
      <w:b/>
      <w:bCs/>
      <w:sz w:val="18"/>
      <w:szCs w:val="18"/>
      <w:lang w:val="en-US" w:eastAsia="ja-JP"/>
    </w:rPr>
  </w:style>
  <w:style w:type="paragraph" w:customStyle="1" w:styleId="91">
    <w:name w:val="目录 91"/>
    <w:basedOn w:val="81"/>
    <w:uiPriority w:val="39"/>
    <w:qFormat/>
    <w:pPr>
      <w:ind w:left="1418" w:hanging="1418"/>
    </w:pPr>
  </w:style>
  <w:style w:type="paragraph" w:customStyle="1" w:styleId="81">
    <w:name w:val="目录 81"/>
    <w:basedOn w:val="11"/>
    <w:uiPriority w:val="39"/>
    <w:qFormat/>
    <w:pPr>
      <w:spacing w:before="180"/>
      <w:ind w:left="2693" w:hanging="2693"/>
    </w:pPr>
    <w:rPr>
      <w:b/>
    </w:rPr>
  </w:style>
  <w:style w:type="paragraph" w:customStyle="1" w:styleId="11">
    <w:name w:val="目录 11"/>
    <w:uiPriority w:val="39"/>
    <w:qFormat/>
    <w:pPr>
      <w:keepNext/>
      <w:keepLines/>
      <w:widowControl w:val="0"/>
      <w:tabs>
        <w:tab w:val="right" w:leader="dot" w:pos="9639"/>
      </w:tabs>
      <w:spacing w:before="120"/>
      <w:ind w:left="567" w:right="425" w:hanging="567"/>
    </w:pPr>
    <w:rPr>
      <w:rFonts w:eastAsia="Malgun Gothic"/>
      <w:sz w:val="22"/>
      <w:lang w:val="en-GB"/>
    </w:rPr>
  </w:style>
  <w:style w:type="paragraph" w:customStyle="1" w:styleId="51">
    <w:name w:val="目录 51"/>
    <w:basedOn w:val="41"/>
    <w:qFormat/>
    <w:pPr>
      <w:ind w:left="1701" w:hanging="1701"/>
    </w:pPr>
  </w:style>
  <w:style w:type="paragraph" w:customStyle="1" w:styleId="41">
    <w:name w:val="目录 41"/>
    <w:basedOn w:val="31"/>
    <w:qFormat/>
    <w:pPr>
      <w:ind w:left="1418" w:hanging="1418"/>
    </w:pPr>
  </w:style>
  <w:style w:type="paragraph" w:customStyle="1" w:styleId="31">
    <w:name w:val="目录 31"/>
    <w:basedOn w:val="21"/>
    <w:qFormat/>
    <w:pPr>
      <w:ind w:left="1134" w:hanging="1134"/>
    </w:pPr>
  </w:style>
  <w:style w:type="paragraph" w:customStyle="1" w:styleId="21">
    <w:name w:val="目录 21"/>
    <w:basedOn w:val="11"/>
    <w:uiPriority w:val="39"/>
    <w:qFormat/>
    <w:pPr>
      <w:keepNext w:val="0"/>
      <w:spacing w:before="0"/>
      <w:ind w:left="851" w:hanging="851"/>
    </w:pPr>
    <w:rPr>
      <w:sz w:val="20"/>
    </w:rPr>
  </w:style>
  <w:style w:type="paragraph" w:customStyle="1" w:styleId="61">
    <w:name w:val="目录 61"/>
    <w:basedOn w:val="51"/>
    <w:next w:val="Normal"/>
    <w:qFormat/>
    <w:pPr>
      <w:ind w:left="1985" w:hanging="1985"/>
    </w:pPr>
  </w:style>
  <w:style w:type="paragraph" w:customStyle="1" w:styleId="71">
    <w:name w:val="目录 71"/>
    <w:basedOn w:val="61"/>
    <w:next w:val="Normal"/>
    <w:qFormat/>
    <w:pPr>
      <w:ind w:left="2268" w:hanging="2268"/>
    </w:pPr>
  </w:style>
  <w:style w:type="character" w:customStyle="1" w:styleId="10">
    <w:name w:val="批注框文本 字符1"/>
    <w:qFormat/>
    <w:rPr>
      <w:rFonts w:ascii="Segoe UI" w:hAnsi="Segoe UI" w:cs="Segoe UI"/>
      <w:sz w:val="18"/>
      <w:szCs w:val="18"/>
      <w:lang w:val="en-GB"/>
    </w:rPr>
  </w:style>
  <w:style w:type="character" w:customStyle="1" w:styleId="22">
    <w:name w:val="批注文字 字符2"/>
    <w:semiHidden/>
    <w:qFormat/>
    <w:rPr>
      <w:lang w:val="en-GB"/>
    </w:rPr>
  </w:style>
  <w:style w:type="character" w:customStyle="1" w:styleId="23">
    <w:name w:val="批注主题 字符2"/>
    <w:qFormat/>
    <w:rPr>
      <w:b/>
      <w:bCs/>
      <w:lang w:val="en-GB"/>
    </w:rPr>
  </w:style>
  <w:style w:type="character" w:customStyle="1" w:styleId="220">
    <w:name w:val="标题 2 字符2"/>
    <w:uiPriority w:val="1"/>
    <w:qFormat/>
    <w:rPr>
      <w:rFonts w:ascii="Arial" w:hAnsi="Arial"/>
      <w:sz w:val="32"/>
      <w:lang w:val="en-GB" w:eastAsia="en-US"/>
    </w:rPr>
  </w:style>
  <w:style w:type="table" w:customStyle="1" w:styleId="TableNormal4">
    <w:name w:val="Table Normal4"/>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character" w:customStyle="1" w:styleId="24">
    <w:name w:val="题注 字符2"/>
    <w:qFormat/>
    <w:rPr>
      <w:b/>
      <w:lang w:val="en-GB" w:eastAsia="en-US"/>
    </w:rPr>
  </w:style>
  <w:style w:type="character" w:customStyle="1" w:styleId="25">
    <w:name w:val="尾注文本 字符2"/>
    <w:qFormat/>
    <w:rPr>
      <w:rFonts w:eastAsia="SimSun"/>
      <w:lang w:val="en-GB" w:eastAsia="en-US"/>
    </w:rPr>
  </w:style>
  <w:style w:type="character" w:customStyle="1" w:styleId="EXChar">
    <w:name w:val="EX Char"/>
    <w:link w:val="EX"/>
    <w:qFormat/>
    <w:locked/>
    <w:rPr>
      <w:lang w:eastAsia="en-US"/>
    </w:rPr>
  </w:style>
  <w:style w:type="character" w:customStyle="1" w:styleId="NOZchn">
    <w:name w:val="NO Zchn"/>
    <w:link w:val="NO"/>
    <w:qFormat/>
    <w:locked/>
    <w:rPr>
      <w:lang w:eastAsia="en-US"/>
    </w:rPr>
  </w:style>
  <w:style w:type="character" w:customStyle="1" w:styleId="EXCar">
    <w:name w:val="EX Car"/>
    <w:qFormat/>
    <w:locked/>
    <w:rPr>
      <w:rFonts w:ascii="Times New Roman" w:eastAsia="Times New Roman" w:hAnsi="Times New Roman" w:cs="Times New Roman"/>
      <w:sz w:val="20"/>
      <w:szCs w:val="20"/>
      <w:lang w:val="en-GB" w:eastAsia="en-GB"/>
    </w:rPr>
  </w:style>
  <w:style w:type="character" w:customStyle="1" w:styleId="EditorsNoteChar">
    <w:name w:val="Editor's Note Char"/>
    <w:link w:val="EditorsNote"/>
    <w:qFormat/>
    <w:rPr>
      <w:color w:val="FF0000"/>
      <w:lang w:eastAsia="en-US"/>
    </w:rPr>
  </w:style>
  <w:style w:type="paragraph" w:customStyle="1" w:styleId="tdoc-header">
    <w:name w:val="tdoc-header"/>
    <w:qFormat/>
    <w:rPr>
      <w:rFonts w:ascii="Arial" w:hAnsi="Arial"/>
      <w:sz w:val="24"/>
      <w:lang w:val="en-GB"/>
    </w:rPr>
  </w:style>
  <w:style w:type="character" w:styleId="PlaceholderText">
    <w:name w:val="Placeholder Text"/>
    <w:basedOn w:val="DefaultParagraphFont"/>
    <w:uiPriority w:val="99"/>
    <w:semiHidden/>
    <w:qFormat/>
    <w:rPr>
      <w:color w:val="808080"/>
    </w:rPr>
  </w:style>
  <w:style w:type="character" w:customStyle="1" w:styleId="NOChar">
    <w:name w:val="NO Char"/>
    <w:qFormat/>
    <w:rPr>
      <w:rFonts w:ascii="Times New Roman" w:hAnsi="Times New Roman"/>
      <w:lang w:val="en-GB" w:eastAsia="en-US"/>
    </w:rPr>
  </w:style>
  <w:style w:type="character" w:customStyle="1" w:styleId="ListBulletChar">
    <w:name w:val="List Bullet Char"/>
    <w:link w:val="ListBullet"/>
    <w:qFormat/>
    <w:rPr>
      <w:rFonts w:asciiTheme="minorHAnsi" w:hAnsiTheme="minorHAnsi" w:cstheme="minorBidi"/>
      <w:sz w:val="22"/>
      <w:szCs w:val="22"/>
      <w:lang w:val="en-US" w:eastAsia="en-US"/>
    </w:rPr>
  </w:style>
  <w:style w:type="character" w:customStyle="1" w:styleId="H6Char">
    <w:name w:val="H6 Char"/>
    <w:link w:val="H6"/>
    <w:qFormat/>
    <w:rPr>
      <w:rFonts w:ascii="Arial" w:hAnsi="Arial"/>
      <w:lang w:eastAsia="en-US"/>
    </w:rPr>
  </w:style>
  <w:style w:type="character" w:customStyle="1" w:styleId="PLChar">
    <w:name w:val="PL Char"/>
    <w:link w:val="PL"/>
    <w:qFormat/>
    <w:rPr>
      <w:rFonts w:ascii="Courier New" w:hAnsi="Courier New"/>
      <w:sz w:val="16"/>
      <w:lang w:eastAsia="en-US"/>
    </w:rPr>
  </w:style>
  <w:style w:type="table" w:customStyle="1" w:styleId="TableNormal11">
    <w:name w:val="Table Normal11"/>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21">
    <w:name w:val="Table Normal21"/>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31">
    <w:name w:val="Table Normal31"/>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41">
    <w:name w:val="Table Normal41"/>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character" w:customStyle="1" w:styleId="CRCoverPageChar">
    <w:name w:val="CR Cover Page Char"/>
    <w:link w:val="CRCoverPage"/>
    <w:qFormat/>
    <w:rPr>
      <w:rFonts w:ascii="Arial" w:eastAsia="Times New Roman" w:hAnsi="Arial"/>
      <w:lang w:eastAsia="en-US"/>
    </w:r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22">
    <w:name w:val="Table Normal22"/>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32">
    <w:name w:val="Table Normal32"/>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42">
    <w:name w:val="Table Normal42"/>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Grid3">
    <w:name w:val="Table Grid3"/>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23">
    <w:name w:val="Table Normal23"/>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33">
    <w:name w:val="Table Normal33"/>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table" w:customStyle="1" w:styleId="TableNormal43">
    <w:name w:val="Table Normal43"/>
    <w:uiPriority w:val="2"/>
    <w:semiHidden/>
    <w:unhideWhenUsed/>
    <w:qFormat/>
    <w:pPr>
      <w:widowControl w:val="0"/>
    </w:pPr>
    <w:rPr>
      <w:rFonts w:ascii="Calibri" w:hAnsi="Calibri"/>
      <w:sz w:val="22"/>
      <w:szCs w:val="22"/>
    </w:rPr>
    <w:tblPr>
      <w:tblCellMar>
        <w:top w:w="0" w:type="dxa"/>
        <w:left w:w="0" w:type="dxa"/>
        <w:bottom w:w="0" w:type="dxa"/>
        <w:right w:w="0" w:type="dxa"/>
      </w:tblCellMar>
    </w:tblPr>
  </w:style>
  <w:style w:type="paragraph" w:styleId="Revision">
    <w:name w:val="Revision"/>
    <w:hidden/>
    <w:uiPriority w:val="99"/>
    <w:unhideWhenUsed/>
    <w:rsid w:val="001D5B00"/>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2.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ieeexplore.ieee.org/document/6181232" TargetMode="Externa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8.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43" ma:contentTypeDescription="Create a new document." ma:contentTypeScope="" ma:versionID="7e53cd3009dc09467378dd3d67ba8212">
  <xsd:schema xmlns:xsd="http://www.w3.org/2001/XMLSchema" xmlns:xs="http://www.w3.org/2001/XMLSchema" xmlns:p="http://schemas.microsoft.com/office/2006/metadata/properties" xmlns:ns2="bdd78157-346c-4767-bfdd-352789a5c5f1" xmlns:ns3="878f5c59-aec9-459c-acf8-8cf941473193" xmlns:ns4="509b81ee-eed5-4cc0-bd09-69f178c45f1e" targetNamespace="http://schemas.microsoft.com/office/2006/metadata/properties" ma:root="true" ma:fieldsID="f2b1c8454c7a69910a69c1ba38738fd0" ns2:_="" ns3:_="" ns4:_="">
    <xsd:import namespace="bdd78157-346c-4767-bfdd-352789a5c5f1"/>
    <xsd:import namespace="878f5c59-aec9-459c-acf8-8cf941473193"/>
    <xsd:import namespace="509b81ee-eed5-4cc0-bd09-69f178c45f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b4e610-9c4a-4944-b620-b446fb4a2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9b81ee-eed5-4cc0-bd09-69f178c45f1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5111d97-d7dd-44cf-882d-ec11c7502621}" ma:internalName="TaxCatchAll" ma:showField="CatchAllData" ma:web="878f5c59-aec9-459c-acf8-8cf941473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d78157-346c-4767-bfdd-352789a5c5f1">
      <Terms xmlns="http://schemas.microsoft.com/office/infopath/2007/PartnerControls"/>
    </lcf76f155ced4ddcb4097134ff3c332f>
    <TaxCatchAll xmlns="509b81ee-eed5-4cc0-bd09-69f178c45f1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CF89C1-FAEC-4FDE-8ED6-2F41E989C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509b81ee-eed5-4cc0-bd09-69f178c45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1DA529-5B5A-4DB1-B238-3131F778BB70}">
  <ds:schemaRefs>
    <ds:schemaRef ds:uri="http://schemas.openxmlformats.org/officeDocument/2006/bibliography"/>
  </ds:schemaRefs>
</ds:datastoreItem>
</file>

<file path=customXml/itemProps3.xml><?xml version="1.0" encoding="utf-8"?>
<ds:datastoreItem xmlns:ds="http://schemas.openxmlformats.org/officeDocument/2006/customXml" ds:itemID="{D12C5484-7F1E-41A6-93DB-64C580FAF7D3}">
  <ds:schemaRefs>
    <ds:schemaRef ds:uri="http://schemas.microsoft.com/office/2006/metadata/properties"/>
    <ds:schemaRef ds:uri="http://schemas.microsoft.com/office/infopath/2007/PartnerControls"/>
    <ds:schemaRef ds:uri="bdd78157-346c-4767-bfdd-352789a5c5f1"/>
    <ds:schemaRef ds:uri="509b81ee-eed5-4cc0-bd09-69f178c45f1e"/>
  </ds:schemaRefs>
</ds:datastoreItem>
</file>

<file path=customXml/itemProps4.xml><?xml version="1.0" encoding="utf-8"?>
<ds:datastoreItem xmlns:ds="http://schemas.openxmlformats.org/officeDocument/2006/customXml" ds:itemID="{80FA003C-56AA-40A7-B6CE-38FD3BF74A6E}">
  <ds:schemaRefs>
    <ds:schemaRef ds:uri="http://schemas.microsoft.com/sharepoint/v3/contenttype/forms"/>
  </ds:schemaRefs>
</ds:datastoreItem>
</file>

<file path=docMetadata/LabelInfo.xml><?xml version="1.0" encoding="utf-8"?>
<clbl:labelList xmlns:clbl="http://schemas.microsoft.com/office/2020/mipLabelMetadata">
  <clbl:label id="{63545f27-3232-4d74-a44d-cdd457063402}" enabled="0" method="" siteId="{63545f27-3232-4d74-a44d-cdd457063402}" removed="1"/>
</clbl:labelList>
</file>

<file path=docProps/app.xml><?xml version="1.0" encoding="utf-8"?>
<Properties xmlns="http://schemas.openxmlformats.org/officeDocument/2006/extended-properties" xmlns:vt="http://schemas.openxmlformats.org/officeDocument/2006/docPropsVTypes">
  <Template>3gpp_70.dot</Template>
  <TotalTime>96</TotalTime>
  <Pages>26</Pages>
  <Words>7433</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 Yi</dc:creator>
  <cp:lastModifiedBy>Thorsten Hertel (KEYS)</cp:lastModifiedBy>
  <cp:revision>413</cp:revision>
  <cp:lastPrinted>2019-02-25T14:05:00Z</cp:lastPrinted>
  <dcterms:created xsi:type="dcterms:W3CDTF">2020-08-03T01:54:00Z</dcterms:created>
  <dcterms:modified xsi:type="dcterms:W3CDTF">2025-08-27T09:49:00Z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y fmtid="{D5CDD505-2E9C-101B-9397-08002B2CF9AE}" pid="3" name="MediaServiceImageTags">
    <vt:lpwstr/>
  </property>
  <property fmtid="{D5CDD505-2E9C-101B-9397-08002B2CF9AE}" pid="4" name="KSOTemplateDocerSaveRecord">
    <vt:lpwstr>eyJoZGlkIjoiOTU4MjljY2YzMDI1NGE4ZjYxYjczNDgxZmJjYzMzMTQiLCJ1c2VySWQiOiI0OTE3MDIwNzMifQ==</vt:lpwstr>
  </property>
  <property fmtid="{D5CDD505-2E9C-101B-9397-08002B2CF9AE}" pid="5" name="KSOProductBuildVer">
    <vt:lpwstr>2052-12.1.0.21915</vt:lpwstr>
  </property>
  <property fmtid="{D5CDD505-2E9C-101B-9397-08002B2CF9AE}" pid="6" name="ICV">
    <vt:lpwstr>5763A11EE67F46BF9AC6E14F880DCAD1_13</vt:lpwstr>
  </property>
</Properties>
</file>