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3262D9F0" w:rsidR="00117773" w:rsidRPr="007D1923" w:rsidRDefault="000D79C2">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sidR="007D1923">
        <w:rPr>
          <w:rFonts w:ascii="Arial" w:eastAsiaTheme="minorEastAsia" w:hAnsi="Arial" w:cs="Arial" w:hint="eastAsia"/>
          <w:b/>
          <w:bCs/>
          <w:sz w:val="28"/>
          <w:lang w:val="en-US" w:eastAsia="zh-CN"/>
        </w:rPr>
        <w:t>647</w:t>
      </w:r>
      <w:r w:rsidR="00DC2479">
        <w:rPr>
          <w:rFonts w:ascii="Arial" w:eastAsiaTheme="minorEastAsia" w:hAnsi="Arial" w:cs="Arial" w:hint="eastAsia"/>
          <w:b/>
          <w:bCs/>
          <w:sz w:val="28"/>
          <w:lang w:val="en-US" w:eastAsia="zh-CN"/>
        </w:rPr>
        <w:t>4</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69075441"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A87F91">
        <w:rPr>
          <w:rFonts w:eastAsiaTheme="minorEastAsia" w:hint="eastAsia"/>
          <w:color w:val="FF0000"/>
          <w:lang w:val="en-US" w:eastAsia="zh-CN"/>
        </w:rPr>
        <w:t>3</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Heading1"/>
        <w:tabs>
          <w:tab w:val="clear" w:pos="425"/>
          <w:tab w:val="left" w:pos="432"/>
        </w:tabs>
        <w:rPr>
          <w:rFonts w:eastAsiaTheme="minorEastAsia"/>
        </w:rPr>
      </w:pPr>
      <w:r>
        <w:t>Proposed online proposals</w:t>
      </w:r>
    </w:p>
    <w:p w14:paraId="2DBDEFF7" w14:textId="35F511DF" w:rsidR="00B47954" w:rsidRDefault="00B47954" w:rsidP="00B47954">
      <w:pPr>
        <w:pStyle w:val="Heading2"/>
        <w:rPr>
          <w:rFonts w:eastAsiaTheme="minorEastAsia"/>
        </w:rPr>
      </w:pPr>
      <w:r w:rsidRPr="00B47954">
        <w:rPr>
          <w:rFonts w:hint="eastAsia"/>
        </w:rPr>
        <w:t>Monday (8.25)</w:t>
      </w:r>
    </w:p>
    <w:p w14:paraId="2E13410C" w14:textId="77777777" w:rsidR="00941C7E" w:rsidRPr="00941C7E" w:rsidRDefault="00941C7E" w:rsidP="00941C7E">
      <w:pPr>
        <w:rPr>
          <w:rFonts w:eastAsiaTheme="minorEastAsia"/>
          <w:lang w:eastAsia="zh-CN"/>
        </w:rPr>
      </w:pPr>
    </w:p>
    <w:p w14:paraId="29A32780" w14:textId="146580D5" w:rsidR="00B47954" w:rsidRDefault="00941C7E" w:rsidP="00B47954">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941C7E" w:rsidRDefault="00941C7E" w:rsidP="00B47954">
      <w:pPr>
        <w:rPr>
          <w:rFonts w:eastAsiaTheme="minorEastAsia"/>
          <w:lang w:eastAsia="zh-CN"/>
        </w:rPr>
      </w:pPr>
    </w:p>
    <w:p w14:paraId="6BF1A8B2" w14:textId="77777777" w:rsidR="00941C7E" w:rsidRPr="00F61D42" w:rsidRDefault="00941C7E" w:rsidP="00941C7E">
      <w:pPr>
        <w:pStyle w:val="3GPPNormalText"/>
        <w:rPr>
          <w:highlight w:val="green"/>
        </w:rPr>
      </w:pPr>
      <w:r w:rsidRPr="00F61D42">
        <w:rPr>
          <w:highlight w:val="green"/>
        </w:rPr>
        <w:t>Agreement</w:t>
      </w:r>
    </w:p>
    <w:p w14:paraId="30E19C4B" w14:textId="77777777" w:rsidR="00941C7E" w:rsidRPr="00F61D42" w:rsidRDefault="00941C7E" w:rsidP="00941C7E">
      <w:pPr>
        <w:rPr>
          <w:rFonts w:eastAsiaTheme="minorEastAsia"/>
          <w:i/>
          <w:iCs/>
        </w:rPr>
      </w:pPr>
      <w:r w:rsidRPr="00F61D42">
        <w:rPr>
          <w:rFonts w:eastAsiaTheme="minorEastAsia"/>
        </w:rPr>
        <w:t>TP #4.1-1 in section 4.1 of R1-2506473 is endorsed for TR 38.901 v19.0.0</w:t>
      </w:r>
      <w:r>
        <w:rPr>
          <w:rFonts w:eastAsiaTheme="minorEastAsia"/>
        </w:rPr>
        <w:t>.</w:t>
      </w:r>
    </w:p>
    <w:p w14:paraId="5A35B273" w14:textId="77777777" w:rsidR="00941C7E" w:rsidRPr="00F61D42" w:rsidRDefault="00941C7E" w:rsidP="00941C7E">
      <w:pPr>
        <w:rPr>
          <w:rFonts w:eastAsia="DengXian"/>
          <w:lang w:eastAsia="zh-CN"/>
        </w:rPr>
      </w:pPr>
    </w:p>
    <w:p w14:paraId="590BD160" w14:textId="77777777" w:rsidR="00941C7E" w:rsidRDefault="00941C7E" w:rsidP="00941C7E">
      <w:pPr>
        <w:rPr>
          <w:rFonts w:eastAsia="DengXian"/>
          <w:lang w:eastAsia="zh-CN"/>
        </w:rPr>
      </w:pPr>
    </w:p>
    <w:p w14:paraId="356C236C" w14:textId="77777777" w:rsidR="00941C7E" w:rsidRPr="00F61D42" w:rsidRDefault="00941C7E" w:rsidP="00941C7E">
      <w:pPr>
        <w:pStyle w:val="3GPPNormalText"/>
        <w:rPr>
          <w:highlight w:val="green"/>
        </w:rPr>
      </w:pPr>
      <w:r w:rsidRPr="00F61D42">
        <w:rPr>
          <w:highlight w:val="green"/>
        </w:rPr>
        <w:t>Agreement</w:t>
      </w:r>
    </w:p>
    <w:p w14:paraId="1097AE05" w14:textId="77777777" w:rsidR="00941C7E" w:rsidRPr="00F61D42" w:rsidRDefault="00941C7E" w:rsidP="00941C7E">
      <w:pPr>
        <w:rPr>
          <w:rFonts w:eastAsiaTheme="minorEastAsia"/>
          <w:i/>
          <w:iCs/>
        </w:rPr>
      </w:pPr>
      <w:r w:rsidRPr="00F61D42">
        <w:rPr>
          <w:rFonts w:eastAsiaTheme="minorEastAsia"/>
        </w:rPr>
        <w:t>TP #4.</w:t>
      </w:r>
      <w:r w:rsidRPr="00F61D42">
        <w:rPr>
          <w:rFonts w:eastAsiaTheme="minorEastAsia" w:hint="eastAsia"/>
          <w:lang w:eastAsia="zh-CN"/>
        </w:rPr>
        <w:t>3</w:t>
      </w:r>
      <w:r w:rsidRPr="00F61D42">
        <w:rPr>
          <w:rFonts w:eastAsiaTheme="minorEastAsia"/>
        </w:rPr>
        <w:t>-</w:t>
      </w:r>
      <w:r w:rsidRPr="00F61D42">
        <w:rPr>
          <w:rFonts w:eastAsiaTheme="minorEastAsia" w:hint="eastAsia"/>
          <w:lang w:eastAsia="zh-CN"/>
        </w:rPr>
        <w:t>2-rev2</w:t>
      </w:r>
      <w:r w:rsidRPr="00F61D42">
        <w:rPr>
          <w:rFonts w:eastAsiaTheme="minorEastAsia"/>
        </w:rPr>
        <w:t xml:space="preserve"> in section 4.</w:t>
      </w:r>
      <w:r>
        <w:rPr>
          <w:rFonts w:eastAsiaTheme="minorEastAsia"/>
        </w:rPr>
        <w:t>3.</w:t>
      </w:r>
      <w:r w:rsidRPr="00F61D42">
        <w:rPr>
          <w:rFonts w:eastAsiaTheme="minorEastAsia"/>
        </w:rPr>
        <w:t>1 of R1-2506473 is endorsed for TR 38.901 v19.0.0</w:t>
      </w:r>
    </w:p>
    <w:p w14:paraId="25FBA9BE" w14:textId="77777777" w:rsidR="00941C7E" w:rsidRPr="00F61D42" w:rsidRDefault="00941C7E" w:rsidP="00941C7E">
      <w:pPr>
        <w:rPr>
          <w:rFonts w:eastAsia="DengXian"/>
          <w:lang w:eastAsia="zh-CN"/>
        </w:rPr>
      </w:pPr>
    </w:p>
    <w:p w14:paraId="42ABB324" w14:textId="77777777" w:rsidR="00941C7E" w:rsidRPr="00F61D42" w:rsidRDefault="00941C7E" w:rsidP="00941C7E">
      <w:pPr>
        <w:pStyle w:val="3GPPNormalText"/>
        <w:rPr>
          <w:highlight w:val="green"/>
        </w:rPr>
      </w:pPr>
      <w:r w:rsidRPr="00F61D42">
        <w:rPr>
          <w:highlight w:val="green"/>
        </w:rPr>
        <w:t>Agreement</w:t>
      </w:r>
    </w:p>
    <w:p w14:paraId="5004531B" w14:textId="77777777" w:rsidR="00941C7E" w:rsidRPr="00BB6702" w:rsidRDefault="00941C7E" w:rsidP="00941C7E">
      <w:p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F61D42">
        <w:rPr>
          <w:rFonts w:eastAsiaTheme="minorEastAsia" w:hint="eastAsia"/>
          <w:lang w:eastAsia="zh-CN"/>
        </w:rPr>
        <w:t>r</w:t>
      </w:r>
      <w:r w:rsidRPr="00F61D42">
        <w:rPr>
          <w:rFonts w:eastAsiaTheme="minorEastAsia"/>
          <w:lang w:eastAsia="zh-CN"/>
        </w:rPr>
        <w:t xml:space="preserve">eplacing </w:t>
      </w:r>
      <m:oMath>
        <m:r>
          <m:rPr>
            <m:sty m:val="p"/>
          </m:rPr>
          <w:rPr>
            <w:rFonts w:ascii="Cambria Math" w:hAnsi="Cambria Math"/>
          </w:rPr>
          <m:t>A, B1, B2</m:t>
        </m:r>
      </m:oMath>
      <w:r w:rsidRPr="00F61D42">
        <w:rPr>
          <w:rFonts w:eastAsiaTheme="minorEastAsia" w:hint="eastAsia"/>
          <w:lang w:eastAsia="zh-CN"/>
        </w:rPr>
        <w:t xml:space="preserve"> </w:t>
      </w:r>
      <w:r w:rsidRPr="00F61D4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F61D42">
        <w:rPr>
          <w:rFonts w:eastAsiaTheme="minorEastAsia" w:hint="eastAsia"/>
          <w:lang w:eastAsia="zh-CN"/>
        </w:rPr>
        <w:t>.</w:t>
      </w:r>
      <w:r w:rsidRPr="00F61D42">
        <w:rPr>
          <w:rFonts w:eastAsiaTheme="minorEastAsia"/>
          <w:lang w:eastAsia="zh-CN"/>
        </w:rPr>
        <w:t xml:space="preserve"> </w:t>
      </w:r>
    </w:p>
    <w:p w14:paraId="50F50348" w14:textId="77777777" w:rsidR="00941C7E" w:rsidRPr="00F61D42" w:rsidRDefault="00941C7E" w:rsidP="00941C7E">
      <w:pPr>
        <w:rPr>
          <w:rFonts w:eastAsia="DengXian"/>
          <w:lang w:eastAsia="zh-CN"/>
        </w:rPr>
      </w:pPr>
    </w:p>
    <w:p w14:paraId="628BBE24" w14:textId="77777777" w:rsidR="00941C7E" w:rsidRDefault="00941C7E" w:rsidP="00941C7E">
      <w:pPr>
        <w:rPr>
          <w:rFonts w:eastAsia="DengXian"/>
          <w:lang w:eastAsia="zh-CN"/>
        </w:rPr>
      </w:pPr>
    </w:p>
    <w:p w14:paraId="260A54E1" w14:textId="77777777" w:rsidR="00941C7E" w:rsidRPr="00F61D42" w:rsidRDefault="00941C7E" w:rsidP="00941C7E">
      <w:pPr>
        <w:pStyle w:val="3GPPNormalText"/>
        <w:rPr>
          <w:highlight w:val="green"/>
        </w:rPr>
      </w:pPr>
      <w:r w:rsidRPr="00F61D42">
        <w:rPr>
          <w:highlight w:val="green"/>
        </w:rPr>
        <w:t>Agreement</w:t>
      </w:r>
    </w:p>
    <w:p w14:paraId="7567017E" w14:textId="77777777" w:rsidR="00941C7E" w:rsidRPr="00D60950" w:rsidRDefault="00941C7E" w:rsidP="00941C7E">
      <w:pPr>
        <w:rPr>
          <w:rFonts w:eastAsiaTheme="minorEastAsia"/>
          <w:i/>
          <w:iCs/>
        </w:rPr>
      </w:pPr>
      <w:r>
        <w:t>TP #4.4-2</w:t>
      </w:r>
      <w:r w:rsidRPr="00D60950">
        <w:rPr>
          <w:rFonts w:eastAsiaTheme="minorEastAsia" w:hint="eastAsia"/>
          <w:lang w:eastAsia="zh-CN"/>
        </w:rPr>
        <w:t>-rev1</w:t>
      </w:r>
      <w:r>
        <w:t xml:space="preserve"> </w:t>
      </w:r>
      <w:r w:rsidRPr="00F61D42">
        <w:rPr>
          <w:rFonts w:eastAsiaTheme="minorEastAsia"/>
        </w:rPr>
        <w:t>in section 4.</w:t>
      </w:r>
      <w:r>
        <w:rPr>
          <w:rFonts w:eastAsiaTheme="minorEastAsia"/>
        </w:rPr>
        <w:t>4.</w:t>
      </w:r>
      <w:r w:rsidRPr="00F61D42">
        <w:rPr>
          <w:rFonts w:eastAsiaTheme="minorEastAsia"/>
        </w:rPr>
        <w:t>1 of R1-2506473</w:t>
      </w:r>
      <w:r>
        <w:rPr>
          <w:rFonts w:eastAsiaTheme="minorEastAsia"/>
        </w:rPr>
        <w:t xml:space="preserve"> </w:t>
      </w:r>
      <w:r w:rsidRPr="00D60950">
        <w:rPr>
          <w:rFonts w:eastAsiaTheme="minorEastAsia"/>
        </w:rPr>
        <w:t>for TR 38.901 v19.0.0</w:t>
      </w:r>
      <w:r w:rsidRPr="00D60950">
        <w:rPr>
          <w:rFonts w:eastAsiaTheme="minorEastAsia" w:hint="eastAsia"/>
          <w:lang w:eastAsia="zh-CN"/>
        </w:rPr>
        <w:t>.</w:t>
      </w:r>
      <w:r>
        <w:t xml:space="preserve"> </w:t>
      </w:r>
    </w:p>
    <w:p w14:paraId="0BB1431A" w14:textId="77777777" w:rsidR="00941C7E" w:rsidRPr="00D60950" w:rsidRDefault="00941C7E" w:rsidP="00941C7E">
      <w:pPr>
        <w:rPr>
          <w:rFonts w:eastAsia="DengXian"/>
          <w:lang w:eastAsia="zh-CN"/>
        </w:rPr>
      </w:pPr>
    </w:p>
    <w:p w14:paraId="2A67E788" w14:textId="77777777" w:rsidR="00941C7E" w:rsidRPr="00F61D42" w:rsidRDefault="00941C7E" w:rsidP="00941C7E">
      <w:pPr>
        <w:pStyle w:val="3GPPNormalText"/>
        <w:rPr>
          <w:highlight w:val="green"/>
        </w:rPr>
      </w:pPr>
      <w:r w:rsidRPr="00F61D42">
        <w:rPr>
          <w:highlight w:val="green"/>
        </w:rPr>
        <w:t>Agreement</w:t>
      </w:r>
    </w:p>
    <w:p w14:paraId="6F2A10E3" w14:textId="77777777" w:rsidR="00941C7E" w:rsidRDefault="00941C7E" w:rsidP="00941C7E">
      <w:pPr>
        <w:rPr>
          <w:rFonts w:eastAsiaTheme="minorEastAsia"/>
          <w:lang w:eastAsia="zh-CN"/>
        </w:rPr>
      </w:pPr>
      <w:r>
        <w:rPr>
          <w:rFonts w:ascii="Times New Roman" w:hAnsi="Times New Roman"/>
          <w:lang w:eastAsia="ja-JP"/>
        </w:rPr>
        <w:t xml:space="preserve">TP #4.4-4 </w:t>
      </w:r>
      <w:r w:rsidRPr="00F61D42">
        <w:rPr>
          <w:rFonts w:eastAsiaTheme="minorEastAsia"/>
        </w:rPr>
        <w:t>in section 4.</w:t>
      </w:r>
      <w:r>
        <w:rPr>
          <w:rFonts w:eastAsiaTheme="minorEastAsia"/>
        </w:rPr>
        <w:t>4.2</w:t>
      </w:r>
      <w:r w:rsidRPr="00F61D42">
        <w:rPr>
          <w:rFonts w:eastAsiaTheme="minorEastAsia"/>
        </w:rPr>
        <w:t xml:space="preserve"> of R1-2506473</w:t>
      </w:r>
      <w:r>
        <w:rPr>
          <w:rFonts w:eastAsiaTheme="minorEastAsia"/>
        </w:rPr>
        <w:t xml:space="preserve"> </w:t>
      </w:r>
      <w:r>
        <w:rPr>
          <w:rFonts w:ascii="Times New Roman" w:hAnsi="Times New Roman"/>
          <w:lang w:eastAsia="ja-JP"/>
        </w:rPr>
        <w:t>for TR 38.901 v19.0.0?</w:t>
      </w:r>
    </w:p>
    <w:p w14:paraId="3BD6D56B" w14:textId="77777777" w:rsidR="00941C7E" w:rsidRPr="00D60950" w:rsidRDefault="00941C7E" w:rsidP="00941C7E">
      <w:pPr>
        <w:rPr>
          <w:rFonts w:eastAsia="DengXian"/>
          <w:lang w:eastAsia="zh-CN"/>
        </w:rPr>
      </w:pPr>
    </w:p>
    <w:p w14:paraId="3BC63493" w14:textId="77777777" w:rsidR="00941C7E" w:rsidRPr="00F61D42" w:rsidRDefault="00941C7E" w:rsidP="00941C7E">
      <w:pPr>
        <w:pStyle w:val="3GPPNormalText"/>
        <w:rPr>
          <w:highlight w:val="green"/>
        </w:rPr>
      </w:pPr>
      <w:r w:rsidRPr="00F61D42">
        <w:rPr>
          <w:highlight w:val="green"/>
        </w:rPr>
        <w:t>Agreement</w:t>
      </w:r>
    </w:p>
    <w:p w14:paraId="3DDBC8EA" w14:textId="77777777" w:rsidR="00941C7E" w:rsidRDefault="00941C7E" w:rsidP="00941C7E">
      <w:pPr>
        <w:rPr>
          <w:rFonts w:eastAsiaTheme="minorEastAsia"/>
          <w:lang w:eastAsia="zh-CN"/>
        </w:rPr>
      </w:pPr>
      <w:r>
        <w:rPr>
          <w:rFonts w:ascii="Times New Roman" w:hAnsi="Times New Roman"/>
          <w:lang w:eastAsia="ja-JP"/>
        </w:rPr>
        <w:t xml:space="preserve">TP #4.4-5 </w:t>
      </w:r>
      <w:r w:rsidRPr="00F61D42">
        <w:rPr>
          <w:rFonts w:eastAsiaTheme="minorEastAsia"/>
        </w:rPr>
        <w:t>in section 4.</w:t>
      </w:r>
      <w:r>
        <w:rPr>
          <w:rFonts w:eastAsiaTheme="minorEastAsia"/>
        </w:rPr>
        <w:t>4.3</w:t>
      </w:r>
      <w:r w:rsidRPr="00F61D42">
        <w:rPr>
          <w:rFonts w:eastAsiaTheme="minorEastAsia"/>
        </w:rPr>
        <w:t xml:space="preserve"> of R1-2506473</w:t>
      </w:r>
      <w:r>
        <w:rPr>
          <w:rFonts w:ascii="Times New Roman" w:hAnsi="Times New Roman"/>
          <w:lang w:eastAsia="ja-JP"/>
        </w:rPr>
        <w:t xml:space="preserve"> for TR 38.901 v19.0.0.</w:t>
      </w:r>
    </w:p>
    <w:p w14:paraId="33B786DC" w14:textId="77777777" w:rsidR="00941C7E" w:rsidRPr="00B84404" w:rsidRDefault="00941C7E" w:rsidP="00941C7E">
      <w:pPr>
        <w:rPr>
          <w:rFonts w:eastAsia="DengXian"/>
          <w:lang w:eastAsia="zh-CN"/>
        </w:rPr>
      </w:pPr>
    </w:p>
    <w:p w14:paraId="22BD7533" w14:textId="77777777" w:rsidR="00941C7E" w:rsidRDefault="00941C7E" w:rsidP="00941C7E">
      <w:pPr>
        <w:rPr>
          <w:rFonts w:eastAsia="DengXian"/>
          <w:lang w:eastAsia="zh-CN"/>
        </w:rPr>
      </w:pPr>
    </w:p>
    <w:p w14:paraId="5945DFBF" w14:textId="77777777" w:rsidR="00941C7E" w:rsidRPr="00F61D42" w:rsidRDefault="00941C7E" w:rsidP="00941C7E">
      <w:pPr>
        <w:pStyle w:val="3GPPNormalText"/>
        <w:rPr>
          <w:highlight w:val="green"/>
        </w:rPr>
      </w:pPr>
      <w:r w:rsidRPr="00F61D42">
        <w:rPr>
          <w:highlight w:val="green"/>
        </w:rPr>
        <w:t>Agreement</w:t>
      </w:r>
    </w:p>
    <w:p w14:paraId="68A58165" w14:textId="77777777" w:rsidR="00941C7E" w:rsidRPr="00DB1DF9" w:rsidRDefault="00941C7E" w:rsidP="00941C7E">
      <w:p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DB1DF9">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3061E5D2" w14:textId="77777777" w:rsidR="00941C7E" w:rsidRPr="00DB1DF9" w:rsidRDefault="00941C7E" w:rsidP="00941C7E">
      <w:pPr>
        <w:rPr>
          <w:rFonts w:eastAsia="DengXian"/>
          <w:lang w:eastAsia="zh-CN"/>
        </w:rPr>
      </w:pPr>
    </w:p>
    <w:p w14:paraId="36BA72DF" w14:textId="77777777" w:rsidR="00941C7E" w:rsidRDefault="00941C7E" w:rsidP="00941C7E">
      <w:pPr>
        <w:rPr>
          <w:rFonts w:eastAsia="DengXian"/>
          <w:lang w:eastAsia="zh-CN"/>
        </w:rPr>
      </w:pPr>
    </w:p>
    <w:p w14:paraId="29D596BA" w14:textId="77777777" w:rsidR="00941C7E" w:rsidRPr="00F97818" w:rsidRDefault="00941C7E" w:rsidP="00941C7E">
      <w:pPr>
        <w:pStyle w:val="3GPPNormalText"/>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02041C84" w14:textId="77777777" w:rsidR="00941C7E" w:rsidRPr="00CE6B51" w:rsidRDefault="00941C7E" w:rsidP="00941C7E">
      <w:pPr>
        <w:rPr>
          <w:rFonts w:eastAsiaTheme="minorEastAsia"/>
          <w:i/>
          <w:iCs/>
        </w:rPr>
      </w:pPr>
      <w:r w:rsidRPr="00CE6B51">
        <w:rPr>
          <w:rFonts w:eastAsiaTheme="minorEastAsia"/>
        </w:rPr>
        <w:t>TP #4.</w:t>
      </w:r>
      <w:r w:rsidRPr="00CE6B51">
        <w:rPr>
          <w:rFonts w:eastAsiaTheme="minorEastAsia" w:hint="eastAsia"/>
          <w:lang w:eastAsia="zh-CN"/>
        </w:rPr>
        <w:t>6-4</w:t>
      </w:r>
      <w:r w:rsidRPr="00CE6B51">
        <w:rPr>
          <w:rFonts w:eastAsiaTheme="minorEastAsia"/>
        </w:rPr>
        <w:t xml:space="preserve"> is agreed for TR 38.901 v19.0.0</w:t>
      </w:r>
    </w:p>
    <w:p w14:paraId="72C6973E" w14:textId="77777777" w:rsidR="00941C7E" w:rsidRPr="00CE6B51" w:rsidRDefault="00941C7E" w:rsidP="00941C7E">
      <w:pPr>
        <w:rPr>
          <w:rFonts w:eastAsia="DengXian"/>
          <w:lang w:eastAsia="zh-CN"/>
        </w:rPr>
      </w:pPr>
    </w:p>
    <w:p w14:paraId="47A51492" w14:textId="77777777" w:rsidR="00941C7E" w:rsidRDefault="00941C7E" w:rsidP="00941C7E">
      <w:pPr>
        <w:rPr>
          <w:rFonts w:eastAsia="DengXian"/>
          <w:lang w:eastAsia="zh-CN"/>
        </w:rPr>
      </w:pPr>
      <w:r w:rsidRPr="00CE6B51">
        <w:rPr>
          <w:rFonts w:eastAsia="DengXian" w:hint="eastAsia"/>
          <w:highlight w:val="yellow"/>
          <w:lang w:eastAsia="zh-CN"/>
        </w:rPr>
        <w:t>C</w:t>
      </w:r>
      <w:r w:rsidRPr="00CE6B51">
        <w:rPr>
          <w:rFonts w:eastAsia="DengXian"/>
          <w:highlight w:val="yellow"/>
          <w:lang w:eastAsia="zh-CN"/>
        </w:rPr>
        <w:t>ontinue discussion offline</w:t>
      </w:r>
    </w:p>
    <w:p w14:paraId="2312F6F0" w14:textId="77777777" w:rsidR="00941C7E" w:rsidRDefault="00941C7E" w:rsidP="00941C7E">
      <w:pPr>
        <w:rPr>
          <w:rFonts w:eastAsia="DengXian"/>
          <w:lang w:eastAsia="zh-CN"/>
        </w:rPr>
      </w:pPr>
    </w:p>
    <w:p w14:paraId="29981D1F" w14:textId="77777777" w:rsidR="00941C7E" w:rsidRDefault="00941C7E" w:rsidP="00941C7E">
      <w:pPr>
        <w:rPr>
          <w:rFonts w:eastAsia="DengXian"/>
          <w:lang w:eastAsia="zh-CN"/>
        </w:rPr>
      </w:pPr>
    </w:p>
    <w:p w14:paraId="4BA1F020" w14:textId="77777777" w:rsidR="00941C7E" w:rsidRPr="00F61D42" w:rsidRDefault="00941C7E" w:rsidP="00941C7E">
      <w:pPr>
        <w:pStyle w:val="3GPPNormalText"/>
        <w:rPr>
          <w:highlight w:val="green"/>
        </w:rPr>
      </w:pPr>
      <w:r w:rsidRPr="00F61D42">
        <w:rPr>
          <w:highlight w:val="green"/>
        </w:rPr>
        <w:t>Agreement</w:t>
      </w:r>
    </w:p>
    <w:p w14:paraId="1E85C881" w14:textId="77777777" w:rsidR="00941C7E" w:rsidRPr="00CE6B51" w:rsidRDefault="00941C7E" w:rsidP="00941C7E">
      <w:pPr>
        <w:rPr>
          <w:rFonts w:eastAsiaTheme="minorEastAsia"/>
          <w:i/>
          <w:iCs/>
        </w:rPr>
      </w:pPr>
      <w:r w:rsidRPr="00CE6B51">
        <w:rPr>
          <w:rFonts w:eastAsiaTheme="minorEastAsia"/>
        </w:rPr>
        <w:t xml:space="preserve">TP #4.6-12 and #4.6-13 </w:t>
      </w:r>
      <w:r w:rsidRPr="00F61D42">
        <w:rPr>
          <w:rFonts w:eastAsiaTheme="minorEastAsia"/>
        </w:rPr>
        <w:t>in section 4.</w:t>
      </w:r>
      <w:r>
        <w:rPr>
          <w:rFonts w:eastAsiaTheme="minorEastAsia"/>
        </w:rPr>
        <w:t>6.5</w:t>
      </w:r>
      <w:r w:rsidRPr="00F61D42">
        <w:rPr>
          <w:rFonts w:eastAsiaTheme="minorEastAsia"/>
        </w:rPr>
        <w:t xml:space="preserve"> of R1-2506473</w:t>
      </w:r>
      <w:r>
        <w:rPr>
          <w:rFonts w:ascii="Times New Roman" w:hAnsi="Times New Roman"/>
          <w:lang w:eastAsia="ja-JP"/>
        </w:rPr>
        <w:t xml:space="preserve"> </w:t>
      </w:r>
      <w:r w:rsidRPr="00CE6B51">
        <w:rPr>
          <w:rFonts w:eastAsiaTheme="minorEastAsia"/>
        </w:rPr>
        <w:t>for TR 38.901 v19.0.0</w:t>
      </w:r>
    </w:p>
    <w:p w14:paraId="0D69BE47" w14:textId="77777777" w:rsidR="00941C7E" w:rsidRPr="00CE6B51" w:rsidRDefault="00941C7E" w:rsidP="00941C7E">
      <w:pPr>
        <w:rPr>
          <w:rFonts w:eastAsia="DengXian"/>
          <w:lang w:eastAsia="zh-CN"/>
        </w:rPr>
      </w:pPr>
    </w:p>
    <w:p w14:paraId="2CB57339" w14:textId="77777777" w:rsidR="00941C7E" w:rsidRDefault="00941C7E" w:rsidP="00941C7E">
      <w:pPr>
        <w:rPr>
          <w:rFonts w:eastAsia="DengXian"/>
          <w:lang w:eastAsia="zh-CN"/>
        </w:rPr>
      </w:pPr>
    </w:p>
    <w:p w14:paraId="48122BD8" w14:textId="77777777" w:rsidR="00941C7E" w:rsidRPr="00F61D42" w:rsidRDefault="00941C7E" w:rsidP="00941C7E">
      <w:pPr>
        <w:pStyle w:val="3GPPNormalText"/>
        <w:rPr>
          <w:highlight w:val="green"/>
        </w:rPr>
      </w:pPr>
      <w:r w:rsidRPr="00F61D42">
        <w:rPr>
          <w:highlight w:val="green"/>
        </w:rPr>
        <w:t>Agreement</w:t>
      </w:r>
    </w:p>
    <w:p w14:paraId="7C28EB03" w14:textId="77777777" w:rsidR="00941C7E" w:rsidRPr="00A06239" w:rsidRDefault="00941C7E" w:rsidP="00941C7E">
      <w:pPr>
        <w:rPr>
          <w:rFonts w:eastAsiaTheme="minorEastAsia"/>
          <w:i/>
          <w:iCs/>
        </w:rPr>
      </w:pPr>
      <w:r w:rsidRPr="00A06239">
        <w:rPr>
          <w:rFonts w:eastAsiaTheme="minorEastAsia"/>
        </w:rPr>
        <w:t xml:space="preserve">TP #4.7-1 </w:t>
      </w:r>
      <w:r w:rsidRPr="00F61D42">
        <w:rPr>
          <w:rFonts w:eastAsiaTheme="minorEastAsia"/>
        </w:rPr>
        <w:t>in section 4.</w:t>
      </w:r>
      <w:r>
        <w:rPr>
          <w:rFonts w:eastAsiaTheme="minorEastAsia"/>
        </w:rPr>
        <w:t>7.1</w:t>
      </w:r>
      <w:r w:rsidRPr="00F61D42">
        <w:rPr>
          <w:rFonts w:eastAsiaTheme="minorEastAsia"/>
        </w:rPr>
        <w:t xml:space="preserve"> of R1-2506473</w:t>
      </w:r>
      <w:r w:rsidRPr="00A06239">
        <w:rPr>
          <w:rFonts w:eastAsiaTheme="minorEastAsia"/>
        </w:rPr>
        <w:t xml:space="preserve"> for TR 38.901 v19.0.0</w:t>
      </w:r>
    </w:p>
    <w:p w14:paraId="48CCC15C" w14:textId="77777777" w:rsidR="00941C7E" w:rsidRPr="00A06239" w:rsidRDefault="00941C7E" w:rsidP="00941C7E">
      <w:pPr>
        <w:rPr>
          <w:rFonts w:eastAsia="DengXian"/>
          <w:lang w:eastAsia="zh-CN"/>
        </w:rPr>
      </w:pPr>
    </w:p>
    <w:p w14:paraId="7222B638" w14:textId="77777777" w:rsidR="00941C7E" w:rsidRDefault="00941C7E" w:rsidP="00941C7E">
      <w:pPr>
        <w:rPr>
          <w:rFonts w:eastAsia="DengXian"/>
          <w:lang w:eastAsia="zh-CN"/>
        </w:rPr>
      </w:pPr>
    </w:p>
    <w:p w14:paraId="38B56D58" w14:textId="77777777" w:rsidR="00941C7E" w:rsidRPr="00F61D42" w:rsidRDefault="00941C7E" w:rsidP="00941C7E">
      <w:pPr>
        <w:pStyle w:val="3GPPNormalText"/>
        <w:rPr>
          <w:highlight w:val="green"/>
        </w:rPr>
      </w:pPr>
      <w:r w:rsidRPr="00F61D42">
        <w:rPr>
          <w:highlight w:val="green"/>
        </w:rPr>
        <w:t>Agreement</w:t>
      </w:r>
    </w:p>
    <w:p w14:paraId="23308B22" w14:textId="77777777" w:rsidR="00941C7E" w:rsidRPr="00902544" w:rsidRDefault="00941C7E" w:rsidP="00941C7E">
      <w:pPr>
        <w:rPr>
          <w:rFonts w:ascii="Times New Roman" w:eastAsia="Times New Roman" w:hAnsi="Times New Roman"/>
        </w:rPr>
      </w:pPr>
      <w:r w:rsidRPr="00902544">
        <w:rPr>
          <w:rFonts w:ascii="Times New Roman" w:eastAsia="Times New Roman" w:hAnsi="Times New Roman"/>
        </w:rPr>
        <w:t xml:space="preserve">The value for best sensing Tx-Rx pairs to be selected for the target should be set to </w:t>
      </w:r>
    </w:p>
    <w:p w14:paraId="185659BE" w14:textId="77777777" w:rsidR="00941C7E" w:rsidRPr="00902544" w:rsidRDefault="00941C7E" w:rsidP="00941C7E">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 xml:space="preserve">N=2 for TRP-TRP monostatic </w:t>
      </w:r>
    </w:p>
    <w:p w14:paraId="43BD7EF4" w14:textId="77777777" w:rsidR="00941C7E" w:rsidRPr="00902544" w:rsidRDefault="00941C7E" w:rsidP="00941C7E">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N=1 for TRP-TRP bistatic</w:t>
      </w:r>
    </w:p>
    <w:p w14:paraId="57BC2191" w14:textId="77777777" w:rsidR="00941C7E" w:rsidRPr="00902544" w:rsidRDefault="00941C7E" w:rsidP="00941C7E">
      <w:pPr>
        <w:ind w:left="360"/>
        <w:contextualSpacing/>
        <w:rPr>
          <w:rFonts w:ascii="Times New Roman" w:eastAsia="Times New Roman" w:hAnsi="Times New Roman"/>
        </w:rPr>
      </w:pPr>
    </w:p>
    <w:p w14:paraId="6760AA17" w14:textId="77777777" w:rsidR="00941C7E" w:rsidRPr="00902544" w:rsidRDefault="00941C7E" w:rsidP="00941C7E">
      <w:pPr>
        <w:rPr>
          <w:rFonts w:ascii="Times New Roman" w:eastAsia="Times New Roman" w:hAnsi="Times New Roman"/>
        </w:rPr>
      </w:pPr>
      <w:r w:rsidRPr="00902544">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941C7E" w:rsidRPr="00AD41A6" w14:paraId="2ECFCDD2" w14:textId="77777777" w:rsidTr="00A91BCF">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026A1C36" w14:textId="77777777" w:rsidR="00941C7E" w:rsidRPr="00AD41A6" w:rsidRDefault="00941C7E" w:rsidP="00A91BCF">
            <w:pPr>
              <w:jc w:val="both"/>
              <w:rPr>
                <w:ins w:id="3" w:author="Alexandros Manolakos" w:date="2025-08-13T09:54:00Z"/>
                <w:rFonts w:ascii="Times New Roman" w:eastAsia="Times New Roman" w:hAnsi="Times New Roman"/>
              </w:rPr>
            </w:pPr>
            <w:ins w:id="4"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941C7E" w:rsidRPr="00AD41A6" w:rsidRDefault="00941C7E" w:rsidP="00A91BCF">
            <w:pPr>
              <w:jc w:val="both"/>
              <w:rPr>
                <w:ins w:id="5" w:author="Alexandros Manolakos" w:date="2025-08-13T09:55:00Z"/>
                <w:rFonts w:ascii="Times New Roman" w:eastAsia="Times New Roman" w:hAnsi="Times New Roman"/>
              </w:rPr>
            </w:pPr>
            <w:ins w:id="6" w:author="Alexandros Manolakos" w:date="2025-08-13T09:54:00Z">
              <w:r w:rsidRPr="00AD41A6">
                <w:rPr>
                  <w:rFonts w:ascii="Times New Roman" w:eastAsia="Times New Roman" w:hAnsi="Times New Roman"/>
                </w:rPr>
                <w:t>Best N = 4 STX-SRX pairs to be selected for the target</w:t>
              </w:r>
            </w:ins>
            <w:ins w:id="7" w:author="Alexandros Manolakos" w:date="2025-08-13T09:55:00Z">
              <w:r w:rsidRPr="00AD41A6">
                <w:rPr>
                  <w:rFonts w:ascii="Times New Roman" w:eastAsia="Times New Roman" w:hAnsi="Times New Roman"/>
                </w:rPr>
                <w:t>, with the following exceptions</w:t>
              </w:r>
            </w:ins>
            <w:ins w:id="8" w:author="Alexandros Manolakos" w:date="2025-08-13T14:26:00Z">
              <w:r w:rsidRPr="00AD41A6">
                <w:rPr>
                  <w:rFonts w:ascii="Times New Roman" w:eastAsia="Times New Roman" w:hAnsi="Times New Roman"/>
                </w:rPr>
                <w:t xml:space="preserve"> for FR1</w:t>
              </w:r>
            </w:ins>
            <w:ins w:id="9" w:author="Alexandros Manolakos" w:date="2025-08-13T09:55:00Z">
              <w:r w:rsidRPr="00AD41A6">
                <w:rPr>
                  <w:rFonts w:ascii="Times New Roman" w:eastAsia="Times New Roman" w:hAnsi="Times New Roman"/>
                </w:rPr>
                <w:t>:</w:t>
              </w:r>
            </w:ins>
            <w:ins w:id="10" w:author="Alexandros Manolakos" w:date="2025-08-13T09:54:00Z">
              <w:r w:rsidRPr="00AD41A6">
                <w:rPr>
                  <w:rFonts w:ascii="Times New Roman" w:eastAsia="Times New Roman" w:hAnsi="Times New Roman"/>
                </w:rPr>
                <w:t xml:space="preserve"> </w:t>
              </w:r>
            </w:ins>
          </w:p>
          <w:p w14:paraId="2651F5B1" w14:textId="77777777" w:rsidR="00941C7E" w:rsidRPr="000F5919" w:rsidRDefault="00941C7E" w:rsidP="00941C7E">
            <w:pPr>
              <w:numPr>
                <w:ilvl w:val="0"/>
                <w:numId w:val="423"/>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sidRPr="000F5919">
                <w:rPr>
                  <w:rFonts w:ascii="Times New Roman" w:eastAsia="Times New Roman" w:hAnsi="Times New Roman"/>
                </w:rPr>
                <w:t>For TRP-TRP monostatic</w:t>
              </w:r>
            </w:ins>
            <w:ins w:id="13" w:author="Alexandros Manolakos" w:date="2025-08-13T09:56:00Z">
              <w:r w:rsidRPr="00AD41A6">
                <w:rPr>
                  <w:rFonts w:ascii="Times New Roman" w:eastAsia="Times New Roman" w:hAnsi="Times New Roman"/>
                </w:rPr>
                <w:t xml:space="preserve"> sensing</w:t>
              </w:r>
            </w:ins>
            <w:ins w:id="14" w:author="Alexandros Manolakos" w:date="2025-08-13T09:55:00Z">
              <w:r w:rsidRPr="000F5919">
                <w:rPr>
                  <w:rFonts w:ascii="Times New Roman" w:eastAsia="Times New Roman" w:hAnsi="Times New Roman"/>
                </w:rPr>
                <w:t>, N=2</w:t>
              </w:r>
            </w:ins>
          </w:p>
          <w:p w14:paraId="314B3F80" w14:textId="77777777" w:rsidR="00941C7E" w:rsidRPr="00AD41A6" w:rsidRDefault="00941C7E" w:rsidP="00941C7E">
            <w:pPr>
              <w:numPr>
                <w:ilvl w:val="0"/>
                <w:numId w:val="423"/>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sidRPr="000F5919">
                <w:rPr>
                  <w:rFonts w:ascii="Times New Roman" w:eastAsia="Times New Roman" w:hAnsi="Times New Roman"/>
                </w:rPr>
                <w:t>For TRP-TRP bistatic</w:t>
              </w:r>
            </w:ins>
            <w:ins w:id="17" w:author="Alexandros Manolakos" w:date="2025-08-13T09:56:00Z">
              <w:r w:rsidRPr="00AD41A6">
                <w:rPr>
                  <w:rFonts w:ascii="Times New Roman" w:eastAsia="Times New Roman" w:hAnsi="Times New Roman"/>
                </w:rPr>
                <w:t xml:space="preserve"> sensing</w:t>
              </w:r>
            </w:ins>
            <w:ins w:id="18" w:author="Alexandros Manolakos" w:date="2025-08-13T09:55:00Z">
              <w:r w:rsidRPr="000F5919">
                <w:rPr>
                  <w:rFonts w:ascii="Times New Roman" w:eastAsia="Times New Roman" w:hAnsi="Times New Roman"/>
                </w:rPr>
                <w:t>, N=1</w:t>
              </w:r>
            </w:ins>
          </w:p>
        </w:tc>
      </w:tr>
    </w:tbl>
    <w:p w14:paraId="7517AD3B" w14:textId="77777777" w:rsidR="00941C7E" w:rsidRPr="00902544" w:rsidRDefault="00941C7E" w:rsidP="00941C7E">
      <w:pPr>
        <w:rPr>
          <w:rFonts w:eastAsia="DengXian"/>
          <w:lang w:eastAsia="zh-CN"/>
        </w:rPr>
      </w:pPr>
    </w:p>
    <w:p w14:paraId="285D9643" w14:textId="77777777" w:rsidR="00941C7E" w:rsidRDefault="00941C7E" w:rsidP="00941C7E">
      <w:pPr>
        <w:rPr>
          <w:rFonts w:eastAsia="DengXian"/>
          <w:lang w:eastAsia="zh-CN"/>
        </w:rPr>
      </w:pPr>
    </w:p>
    <w:p w14:paraId="295A5C7C" w14:textId="77777777" w:rsidR="00941C7E" w:rsidRPr="00F61D42" w:rsidRDefault="00941C7E" w:rsidP="00941C7E">
      <w:pPr>
        <w:pStyle w:val="3GPPNormalText"/>
        <w:rPr>
          <w:highlight w:val="green"/>
        </w:rPr>
      </w:pPr>
      <w:r w:rsidRPr="00F61D42">
        <w:rPr>
          <w:highlight w:val="green"/>
        </w:rPr>
        <w:t>Agreement</w:t>
      </w:r>
    </w:p>
    <w:p w14:paraId="0A9ADA37" w14:textId="77777777" w:rsidR="00941C7E" w:rsidRPr="00A06239" w:rsidRDefault="00941C7E" w:rsidP="00941C7E">
      <w:pPr>
        <w:rPr>
          <w:rFonts w:eastAsiaTheme="minorEastAsia"/>
          <w:i/>
          <w:iCs/>
        </w:rPr>
      </w:pPr>
      <w:r w:rsidRPr="00A06239">
        <w:rPr>
          <w:rFonts w:eastAsiaTheme="minorEastAsia"/>
        </w:rPr>
        <w:t>TP #4.</w:t>
      </w:r>
      <w:r>
        <w:rPr>
          <w:rFonts w:eastAsiaTheme="minorEastAsia"/>
        </w:rPr>
        <w:t>9</w:t>
      </w:r>
      <w:r w:rsidRPr="00A06239">
        <w:rPr>
          <w:rFonts w:eastAsiaTheme="minorEastAsia"/>
        </w:rPr>
        <w:t xml:space="preserve">-1 </w:t>
      </w:r>
      <w:r w:rsidRPr="00F61D42">
        <w:rPr>
          <w:rFonts w:eastAsiaTheme="minorEastAsia"/>
        </w:rPr>
        <w:t>in section 4.</w:t>
      </w:r>
      <w:r>
        <w:rPr>
          <w:rFonts w:eastAsiaTheme="minorEastAsia"/>
        </w:rPr>
        <w:t>9.1</w:t>
      </w:r>
      <w:r w:rsidRPr="00F61D42">
        <w:rPr>
          <w:rFonts w:eastAsiaTheme="minorEastAsia"/>
        </w:rPr>
        <w:t xml:space="preserve"> of R1-2506473</w:t>
      </w:r>
      <w:r w:rsidRPr="00A06239">
        <w:rPr>
          <w:rFonts w:eastAsiaTheme="minorEastAsia"/>
        </w:rPr>
        <w:t xml:space="preserve"> for TR 38.901 v19.0.0</w:t>
      </w:r>
      <w:r>
        <w:rPr>
          <w:rFonts w:eastAsiaTheme="minorEastAsia"/>
        </w:rPr>
        <w:t>.</w:t>
      </w:r>
    </w:p>
    <w:p w14:paraId="71B2294C" w14:textId="77777777" w:rsidR="00941C7E" w:rsidRPr="008513D9" w:rsidRDefault="00941C7E" w:rsidP="00941C7E">
      <w:pPr>
        <w:rPr>
          <w:rFonts w:eastAsia="DengXian"/>
          <w:lang w:eastAsia="zh-CN"/>
        </w:rPr>
      </w:pPr>
    </w:p>
    <w:p w14:paraId="5AE74716" w14:textId="77777777" w:rsidR="00941C7E" w:rsidRDefault="00941C7E" w:rsidP="00941C7E">
      <w:pPr>
        <w:pStyle w:val="3GPPNormalText"/>
        <w:rPr>
          <w:highlight w:val="cyan"/>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759F0835" w14:textId="77777777" w:rsidR="00941C7E" w:rsidRPr="008513D9" w:rsidRDefault="00941C7E" w:rsidP="00941C7E">
      <w:pPr>
        <w:rPr>
          <w:rFonts w:eastAsiaTheme="minorEastAsia"/>
          <w:i/>
          <w:iCs/>
        </w:rPr>
      </w:pPr>
      <w:r w:rsidRPr="008513D9">
        <w:rPr>
          <w:rFonts w:eastAsiaTheme="minorEastAsia"/>
        </w:rPr>
        <w:t>TP #4.</w:t>
      </w:r>
      <w:r w:rsidRPr="008513D9">
        <w:rPr>
          <w:rFonts w:eastAsiaTheme="minorEastAsia" w:hint="eastAsia"/>
          <w:lang w:eastAsia="zh-CN"/>
        </w:rPr>
        <w:t>7</w:t>
      </w:r>
      <w:r w:rsidRPr="008513D9">
        <w:rPr>
          <w:rFonts w:eastAsiaTheme="minorEastAsia"/>
        </w:rPr>
        <w:t>-</w:t>
      </w:r>
      <w:r w:rsidRPr="008513D9">
        <w:rPr>
          <w:rFonts w:eastAsiaTheme="minorEastAsia" w:hint="eastAsia"/>
          <w:lang w:eastAsia="zh-CN"/>
        </w:rPr>
        <w:t>3-rev1</w:t>
      </w:r>
      <w:r w:rsidRPr="008513D9">
        <w:rPr>
          <w:rFonts w:eastAsiaTheme="minorEastAsia"/>
        </w:rPr>
        <w:t xml:space="preserve"> is agreed for TR 38.901 v19.0.0</w:t>
      </w:r>
      <w:r w:rsidRPr="008513D9">
        <w:rPr>
          <w:rFonts w:eastAsiaTheme="minorEastAsia" w:hint="eastAsia"/>
          <w:lang w:eastAsia="zh-CN"/>
        </w:rPr>
        <w:t>.</w:t>
      </w:r>
    </w:p>
    <w:p w14:paraId="710AC4B3" w14:textId="77777777" w:rsidR="00941C7E" w:rsidRPr="008513D9" w:rsidRDefault="00941C7E" w:rsidP="00941C7E">
      <w:pPr>
        <w:rPr>
          <w:rFonts w:eastAsia="DengXian"/>
          <w:lang w:eastAsia="zh-CN"/>
        </w:rPr>
      </w:pPr>
      <w:r w:rsidRPr="008513D9">
        <w:rPr>
          <w:rFonts w:eastAsia="DengXian" w:hint="eastAsia"/>
          <w:highlight w:val="yellow"/>
          <w:lang w:eastAsia="zh-CN"/>
        </w:rPr>
        <w:t>C</w:t>
      </w:r>
      <w:r w:rsidRPr="008513D9">
        <w:rPr>
          <w:rFonts w:eastAsia="DengXian"/>
          <w:highlight w:val="yellow"/>
          <w:lang w:eastAsia="zh-CN"/>
        </w:rPr>
        <w:t>ontinue discussion offline</w:t>
      </w:r>
    </w:p>
    <w:p w14:paraId="4528F326" w14:textId="77777777" w:rsidR="00941C7E" w:rsidRDefault="00941C7E" w:rsidP="00941C7E">
      <w:pPr>
        <w:rPr>
          <w:rFonts w:eastAsia="DengXian"/>
          <w:lang w:eastAsia="zh-CN"/>
        </w:rPr>
      </w:pPr>
    </w:p>
    <w:p w14:paraId="4F04D6D7" w14:textId="77777777" w:rsidR="00941C7E" w:rsidRDefault="00941C7E" w:rsidP="00941C7E">
      <w:pPr>
        <w:rPr>
          <w:rFonts w:eastAsia="DengXian"/>
          <w:lang w:eastAsia="zh-CN"/>
        </w:rPr>
      </w:pPr>
    </w:p>
    <w:p w14:paraId="07B2CE60" w14:textId="77777777" w:rsidR="00941C7E" w:rsidRPr="00F61D42" w:rsidRDefault="00941C7E" w:rsidP="00941C7E">
      <w:pPr>
        <w:pStyle w:val="3GPPNormalText"/>
        <w:rPr>
          <w:highlight w:val="green"/>
        </w:rPr>
      </w:pPr>
      <w:r w:rsidRPr="00F61D42">
        <w:rPr>
          <w:highlight w:val="green"/>
        </w:rPr>
        <w:t>Agreement</w:t>
      </w:r>
    </w:p>
    <w:p w14:paraId="71A3EB4D" w14:textId="77777777" w:rsidR="00941C7E" w:rsidRPr="00B44FA3" w:rsidRDefault="00941C7E" w:rsidP="00941C7E">
      <w:pPr>
        <w:rPr>
          <w:rFonts w:eastAsiaTheme="minorEastAsia"/>
          <w:i/>
          <w:iCs/>
        </w:rPr>
      </w:pPr>
      <w:r w:rsidRPr="00B44FA3">
        <w:rPr>
          <w:rFonts w:eastAsiaTheme="minorEastAsia"/>
        </w:rPr>
        <w:t>TP #4.</w:t>
      </w:r>
      <w:r w:rsidRPr="00B44FA3">
        <w:rPr>
          <w:rFonts w:eastAsiaTheme="minorEastAsia" w:hint="eastAsia"/>
          <w:lang w:eastAsia="zh-CN"/>
        </w:rPr>
        <w:t>8-7-rev2</w:t>
      </w:r>
      <w:r w:rsidRPr="00B44FA3">
        <w:rPr>
          <w:rFonts w:eastAsiaTheme="minorEastAsia"/>
        </w:rPr>
        <w:t xml:space="preserve"> in section 4.8.4 of R1-</w:t>
      </w:r>
      <w:proofErr w:type="gramStart"/>
      <w:r w:rsidRPr="00B44FA3">
        <w:rPr>
          <w:rFonts w:eastAsiaTheme="minorEastAsia"/>
        </w:rPr>
        <w:t>2506473  for</w:t>
      </w:r>
      <w:proofErr w:type="gramEnd"/>
      <w:r w:rsidRPr="00B44FA3">
        <w:rPr>
          <w:rFonts w:eastAsiaTheme="minorEastAsia"/>
        </w:rPr>
        <w:t xml:space="preserve"> TR 38.901 v19.0.0</w:t>
      </w:r>
    </w:p>
    <w:p w14:paraId="3886CC2E" w14:textId="77777777" w:rsidR="00941C7E" w:rsidRPr="00B44FA3" w:rsidRDefault="00941C7E" w:rsidP="00941C7E">
      <w:pPr>
        <w:rPr>
          <w:rFonts w:eastAsia="DengXian"/>
          <w:lang w:eastAsia="zh-CN"/>
        </w:rPr>
      </w:pPr>
    </w:p>
    <w:p w14:paraId="30DB6858" w14:textId="77777777" w:rsidR="00941C7E" w:rsidRPr="00941C7E" w:rsidRDefault="00941C7E" w:rsidP="00B47954">
      <w:pPr>
        <w:rPr>
          <w:rFonts w:eastAsiaTheme="minorEastAsia"/>
          <w:lang w:eastAsia="zh-CN"/>
        </w:rPr>
      </w:pPr>
    </w:p>
    <w:p w14:paraId="75CBEF1C" w14:textId="6B91C5FF" w:rsidR="00941C7E" w:rsidRDefault="00941C7E" w:rsidP="00941C7E">
      <w:pPr>
        <w:pStyle w:val="Heading2"/>
        <w:rPr>
          <w:rFonts w:eastAsiaTheme="minorEastAsia"/>
        </w:rPr>
      </w:pPr>
      <w:r>
        <w:rPr>
          <w:rFonts w:eastAsiaTheme="minorEastAsia" w:hint="eastAsia"/>
        </w:rPr>
        <w:t>Wednesday</w:t>
      </w:r>
      <w:r w:rsidRPr="00B47954">
        <w:rPr>
          <w:rFonts w:hint="eastAsia"/>
        </w:rPr>
        <w:t xml:space="preserve"> (8.2</w:t>
      </w:r>
      <w:r>
        <w:rPr>
          <w:rFonts w:eastAsiaTheme="minorEastAsia" w:hint="eastAsia"/>
        </w:rPr>
        <w:t>7</w:t>
      </w:r>
      <w:r w:rsidRPr="00B47954">
        <w:rPr>
          <w:rFonts w:hint="eastAsia"/>
        </w:rPr>
        <w:t>)</w:t>
      </w:r>
    </w:p>
    <w:p w14:paraId="719E2722" w14:textId="77777777" w:rsidR="00B47954" w:rsidRDefault="00B47954" w:rsidP="00B47954">
      <w:pPr>
        <w:rPr>
          <w:rFonts w:eastAsiaTheme="minorEastAsia"/>
          <w:lang w:eastAsia="zh-CN"/>
        </w:rPr>
      </w:pPr>
    </w:p>
    <w:p w14:paraId="1888904A" w14:textId="77777777" w:rsidR="00B47954" w:rsidRPr="00DB1DF9" w:rsidRDefault="00B47954" w:rsidP="00B47954">
      <w:pPr>
        <w:rPr>
          <w:rFonts w:eastAsia="DengXian"/>
          <w:lang w:eastAsia="zh-CN"/>
        </w:rPr>
      </w:pP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Heading1"/>
        <w:tabs>
          <w:tab w:val="clear" w:pos="425"/>
          <w:tab w:val="left" w:pos="432"/>
        </w:tabs>
      </w:pPr>
      <w:r>
        <w:t>Proposed offline proposals</w:t>
      </w:r>
    </w:p>
    <w:p w14:paraId="507450DD" w14:textId="77777777" w:rsidR="002179F7" w:rsidRDefault="002179F7" w:rsidP="002179F7">
      <w:pPr>
        <w:rPr>
          <w:rFonts w:eastAsia="DengXian"/>
          <w:lang w:eastAsia="zh-CN"/>
        </w:rPr>
      </w:pPr>
      <w:bookmarkStart w:id="19" w:name="_Hlk207033683"/>
    </w:p>
    <w:p w14:paraId="538D8222" w14:textId="77777777" w:rsidR="008C2C99" w:rsidRDefault="008C2C99" w:rsidP="008C2C99">
      <w:pPr>
        <w:rPr>
          <w:highlight w:val="cyan"/>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7-2</w:t>
      </w:r>
      <w:r>
        <w:rPr>
          <w:rFonts w:eastAsiaTheme="minorEastAsia" w:hint="eastAsia"/>
          <w:highlight w:val="yellow"/>
        </w:rPr>
        <w:t>-rev2</w:t>
      </w:r>
      <w:r w:rsidRPr="00D04BDA">
        <w:rPr>
          <w:highlight w:val="yellow"/>
        </w:rPr>
        <w:t xml:space="preserve"> </w:t>
      </w:r>
    </w:p>
    <w:p w14:paraId="65670A9B" w14:textId="77777777" w:rsidR="00025E8E" w:rsidRPr="00F97818" w:rsidRDefault="00025E8E" w:rsidP="00A87F91">
      <w:pPr>
        <w:rPr>
          <w:highlight w:val="yellow"/>
        </w:rPr>
      </w:pPr>
      <w:r w:rsidRPr="00F97818">
        <w:rPr>
          <w:highlight w:val="yellow"/>
        </w:rPr>
        <w:t>[FL</w:t>
      </w:r>
      <w:proofErr w:type="gramStart"/>
      <w:r>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w:t>
      </w:r>
      <w:r>
        <w:rPr>
          <w:rFonts w:eastAsiaTheme="minorEastAsia" w:hint="eastAsia"/>
          <w:highlight w:val="yellow"/>
        </w:rPr>
        <w:t>-rev1</w:t>
      </w:r>
      <w:r w:rsidRPr="00F97818">
        <w:rPr>
          <w:highlight w:val="yellow"/>
        </w:rPr>
        <w:t xml:space="preserve"> </w:t>
      </w:r>
    </w:p>
    <w:p w14:paraId="3004FF97" w14:textId="4D0972C0" w:rsidR="002179F7" w:rsidRPr="00F97818" w:rsidRDefault="002179F7" w:rsidP="00A87F91">
      <w:pPr>
        <w:rPr>
          <w:highlight w:val="yellow"/>
        </w:rPr>
      </w:pPr>
      <w:r w:rsidRPr="00F97818">
        <w:rPr>
          <w:highlight w:val="yellow"/>
        </w:rPr>
        <w:lastRenderedPageBreak/>
        <w:t>[FL</w:t>
      </w:r>
      <w:proofErr w:type="gramStart"/>
      <w:r w:rsidR="00B003EB">
        <w:rPr>
          <w:rFonts w:eastAsiaTheme="minorEastAsia" w:hint="eastAsia"/>
          <w:highlight w:val="yellow"/>
        </w:rPr>
        <w:t>3</w:t>
      </w:r>
      <w:r w:rsidRPr="00F97818">
        <w:rPr>
          <w:highlight w:val="yellow"/>
        </w:rPr>
        <w:t>][</w:t>
      </w:r>
      <w:proofErr w:type="gramEnd"/>
      <w:r w:rsidRPr="00F97818">
        <w:rPr>
          <w:highlight w:val="yellow"/>
        </w:rPr>
        <w:t xml:space="preserve">H] </w:t>
      </w:r>
      <w:r w:rsidRPr="002179F7">
        <w:rPr>
          <w:rFonts w:hint="eastAsia"/>
          <w:highlight w:val="yellow"/>
        </w:rPr>
        <w:t>Proposal</w:t>
      </w:r>
      <w:r w:rsidRPr="00F97818">
        <w:rPr>
          <w:highlight w:val="yellow"/>
        </w:rPr>
        <w:t xml:space="preserve"> 4.6.</w:t>
      </w:r>
      <w:r w:rsidRPr="002179F7">
        <w:rPr>
          <w:rFonts w:hint="eastAsia"/>
          <w:highlight w:val="yellow"/>
        </w:rPr>
        <w:t>3</w:t>
      </w:r>
      <w:r w:rsidRPr="00F97818">
        <w:rPr>
          <w:highlight w:val="yellow"/>
        </w:rPr>
        <w:t xml:space="preserve"> </w:t>
      </w:r>
    </w:p>
    <w:p w14:paraId="08E4B344" w14:textId="77777777" w:rsidR="00B003EB" w:rsidRPr="00D04BDA" w:rsidRDefault="00B003EB" w:rsidP="00A87F91">
      <w:pPr>
        <w:rPr>
          <w:highlight w:val="yellow"/>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5-2</w:t>
      </w:r>
      <w:r w:rsidRPr="00D04BDA">
        <w:rPr>
          <w:highlight w:val="yellow"/>
        </w:rPr>
        <w:t xml:space="preserve"> </w:t>
      </w:r>
    </w:p>
    <w:p w14:paraId="403C0592" w14:textId="77777777" w:rsidR="006F2FB6" w:rsidRPr="00716057" w:rsidRDefault="006F2FB6" w:rsidP="00A87F91">
      <w:pPr>
        <w:rPr>
          <w:highlight w:val="cyan"/>
        </w:rPr>
      </w:pPr>
      <w:r w:rsidRPr="00716057">
        <w:rPr>
          <w:highlight w:val="cyan"/>
        </w:rPr>
        <w:t>[FL</w:t>
      </w:r>
      <w:proofErr w:type="gramStart"/>
      <w:r>
        <w:rPr>
          <w:rFonts w:eastAsiaTheme="minorEastAsia" w:hint="eastAsia"/>
          <w:highlight w:val="cyan"/>
        </w:rPr>
        <w:t>3</w:t>
      </w:r>
      <w:r w:rsidRPr="00716057">
        <w:rPr>
          <w:highlight w:val="cyan"/>
        </w:rPr>
        <w:t>][</w:t>
      </w:r>
      <w:proofErr w:type="gramEnd"/>
      <w:r w:rsidRPr="00716057">
        <w:rPr>
          <w:highlight w:val="cyan"/>
        </w:rPr>
        <w:t xml:space="preserve">M] Proposal 4.6-4 </w:t>
      </w:r>
    </w:p>
    <w:p w14:paraId="7D3283DF" w14:textId="77777777" w:rsidR="0073578A" w:rsidRPr="006C6DF9" w:rsidRDefault="0073578A" w:rsidP="00A87F91">
      <w:pPr>
        <w:rPr>
          <w:bCs/>
          <w:highlight w:val="cyan"/>
        </w:rPr>
      </w:pPr>
      <w:r w:rsidRPr="006C6DF9">
        <w:rPr>
          <w:highlight w:val="cyan"/>
        </w:rPr>
        <w:t>[FL</w:t>
      </w:r>
      <w:proofErr w:type="gramStart"/>
      <w:r>
        <w:rPr>
          <w:rFonts w:eastAsiaTheme="minorEastAsia" w:hint="eastAsia"/>
          <w:bCs/>
          <w:highlight w:val="cyan"/>
        </w:rPr>
        <w:t>3</w:t>
      </w:r>
      <w:r w:rsidRPr="006C6DF9">
        <w:rPr>
          <w:highlight w:val="cyan"/>
        </w:rPr>
        <w:t>][</w:t>
      </w:r>
      <w:proofErr w:type="gramEnd"/>
      <w:r w:rsidRPr="006C6DF9">
        <w:rPr>
          <w:highlight w:val="cyan"/>
        </w:rPr>
        <w:t xml:space="preserve">M] </w:t>
      </w:r>
      <w:r>
        <w:rPr>
          <w:rFonts w:eastAsiaTheme="minorEastAsia" w:hint="eastAsia"/>
          <w:bCs/>
          <w:highlight w:val="cyan"/>
        </w:rPr>
        <w:t>Proposal</w:t>
      </w:r>
      <w:r w:rsidRPr="006C6DF9">
        <w:rPr>
          <w:highlight w:val="cyan"/>
        </w:rPr>
        <w:t xml:space="preserve"> 4.</w:t>
      </w:r>
      <w:r>
        <w:rPr>
          <w:rFonts w:eastAsiaTheme="minorEastAsia" w:hint="eastAsia"/>
          <w:bCs/>
          <w:highlight w:val="cyan"/>
        </w:rPr>
        <w:t>2</w:t>
      </w:r>
      <w:r w:rsidRPr="006C6DF9">
        <w:rPr>
          <w:highlight w:val="cyan"/>
        </w:rPr>
        <w:t>-</w:t>
      </w:r>
      <w:r>
        <w:rPr>
          <w:rFonts w:eastAsiaTheme="minorEastAsia" w:hint="eastAsia"/>
          <w:bCs/>
          <w:highlight w:val="cyan"/>
        </w:rPr>
        <w:t>1</w:t>
      </w:r>
    </w:p>
    <w:p w14:paraId="630229D3" w14:textId="77777777" w:rsidR="0073578A" w:rsidRPr="006C6DF9" w:rsidRDefault="0073578A" w:rsidP="00A87F91">
      <w:pPr>
        <w:rPr>
          <w:bCs/>
          <w:highlight w:val="cyan"/>
        </w:rPr>
      </w:pPr>
      <w:r w:rsidRPr="006C6DF9">
        <w:rPr>
          <w:highlight w:val="cyan"/>
        </w:rPr>
        <w:t>[FL</w:t>
      </w:r>
      <w:proofErr w:type="gramStart"/>
      <w:r>
        <w:rPr>
          <w:rFonts w:eastAsiaTheme="minorEastAsia" w:hint="eastAsia"/>
          <w:bCs/>
          <w:highlight w:val="cyan"/>
        </w:rPr>
        <w:t>3</w:t>
      </w:r>
      <w:r w:rsidRPr="006C6DF9">
        <w:rPr>
          <w:highlight w:val="cyan"/>
        </w:rPr>
        <w:t>][</w:t>
      </w:r>
      <w:proofErr w:type="gramEnd"/>
      <w:r w:rsidRPr="006C6DF9">
        <w:rPr>
          <w:highlight w:val="cyan"/>
        </w:rPr>
        <w:t xml:space="preserve">M] </w:t>
      </w:r>
      <w:r>
        <w:rPr>
          <w:rFonts w:eastAsiaTheme="minorEastAsia" w:hint="eastAsia"/>
          <w:bCs/>
          <w:highlight w:val="cyan"/>
        </w:rPr>
        <w:t>Proposal</w:t>
      </w:r>
      <w:r w:rsidRPr="006C6DF9">
        <w:rPr>
          <w:highlight w:val="cyan"/>
        </w:rPr>
        <w:t xml:space="preserve"> 4.</w:t>
      </w:r>
      <w:r>
        <w:rPr>
          <w:highlight w:val="cyan"/>
        </w:rPr>
        <w:t>8</w:t>
      </w:r>
      <w:r w:rsidRPr="006C6DF9">
        <w:rPr>
          <w:highlight w:val="cyan"/>
        </w:rPr>
        <w:t>-</w:t>
      </w:r>
      <w:r>
        <w:rPr>
          <w:highlight w:val="cyan"/>
        </w:rPr>
        <w:t>2</w:t>
      </w:r>
    </w:p>
    <w:p w14:paraId="25633F2D" w14:textId="77777777" w:rsidR="00A10096" w:rsidRPr="0073578A" w:rsidRDefault="00A10096">
      <w:pPr>
        <w:pStyle w:val="BodyText"/>
        <w:rPr>
          <w:highlight w:val="cyan"/>
          <w:rPrChange w:id="20" w:author="Yingyang Li" w:date="2025-08-25T17:15:00Z" w16du:dateUtc="2025-08-25T09:15:00Z">
            <w:rPr>
              <w:rFonts w:eastAsiaTheme="minorEastAsia"/>
              <w:highlight w:val="cyan"/>
            </w:rPr>
          </w:rPrChange>
        </w:rPr>
        <w:pPrChange w:id="21" w:author="Yingyang Li" w:date="2025-08-25T17:15:00Z" w16du:dateUtc="2025-08-25T09:15:00Z">
          <w:pPr>
            <w:pStyle w:val="Heading3"/>
            <w:tabs>
              <w:tab w:val="clear" w:pos="425"/>
              <w:tab w:val="num" w:pos="720"/>
            </w:tabs>
            <w:suppressAutoHyphens w:val="0"/>
            <w:ind w:left="720" w:hanging="720"/>
          </w:pPr>
        </w:pPrChange>
      </w:pPr>
    </w:p>
    <w:p w14:paraId="58E588F1" w14:textId="77777777" w:rsidR="00DF098C" w:rsidRDefault="00DF098C" w:rsidP="008C1816">
      <w:pPr>
        <w:pStyle w:val="BodyText"/>
        <w:rPr>
          <w:highlight w:val="cyan"/>
          <w:lang w:eastAsia="zh-CN"/>
        </w:rPr>
      </w:pPr>
    </w:p>
    <w:p w14:paraId="6F14710F" w14:textId="021518DB" w:rsidR="00DF098C" w:rsidRPr="0073578A" w:rsidRDefault="0073578A">
      <w:pPr>
        <w:pStyle w:val="BodyText"/>
        <w:rPr>
          <w:rFonts w:eastAsiaTheme="minorEastAsia"/>
          <w:lang w:eastAsia="zh-CN"/>
        </w:rPr>
        <w:pPrChange w:id="22" w:author="Yingyang Li" w:date="2025-08-25T17:00:00Z" w16du:dateUtc="2025-08-25T09:00:00Z">
          <w:pPr/>
        </w:pPrChange>
      </w:pPr>
      <w:r>
        <w:rPr>
          <w:rFonts w:eastAsiaTheme="minorEastAsia" w:hint="eastAsia"/>
          <w:lang w:eastAsia="zh-CN"/>
        </w:rPr>
        <w:t xml:space="preserve">Not </w:t>
      </w:r>
      <w:r>
        <w:rPr>
          <w:rFonts w:eastAsiaTheme="minorEastAsia"/>
          <w:lang w:eastAsia="zh-CN"/>
        </w:rPr>
        <w:t>essential</w:t>
      </w:r>
      <w:r w:rsidR="00A87F91">
        <w:rPr>
          <w:rFonts w:eastAsiaTheme="minorEastAsia" w:hint="eastAsia"/>
          <w:lang w:eastAsia="zh-CN"/>
        </w:rPr>
        <w:t xml:space="preserve">: </w:t>
      </w:r>
    </w:p>
    <w:p w14:paraId="0C1126BA" w14:textId="77777777" w:rsidR="00DF098C" w:rsidRPr="006C6DF9" w:rsidRDefault="00DF098C" w:rsidP="008C1816">
      <w:pPr>
        <w:pStyle w:val="BodyText"/>
        <w:rPr>
          <w:bCs/>
          <w:highlight w:val="cyan"/>
        </w:rPr>
      </w:pPr>
      <w:r w:rsidRPr="006C6DF9">
        <w:rPr>
          <w:highlight w:val="cyan"/>
        </w:rPr>
        <w:t>[FL</w:t>
      </w:r>
      <w:proofErr w:type="gramStart"/>
      <w:r w:rsidRPr="006C6DF9">
        <w:rPr>
          <w:highlight w:val="cyan"/>
        </w:rPr>
        <w:t>1][</w:t>
      </w:r>
      <w:proofErr w:type="gramEnd"/>
      <w:r w:rsidRPr="006C6DF9">
        <w:rPr>
          <w:highlight w:val="cyan"/>
        </w:rPr>
        <w:t>M] Question 4.2-</w:t>
      </w:r>
      <w:r>
        <w:rPr>
          <w:highlight w:val="cyan"/>
        </w:rPr>
        <w:t>2</w:t>
      </w:r>
    </w:p>
    <w:p w14:paraId="6DE6F5A0" w14:textId="77777777" w:rsidR="00DF098C" w:rsidRPr="006C6DF9" w:rsidRDefault="00DF098C" w:rsidP="008C1816">
      <w:pPr>
        <w:pStyle w:val="BodyText"/>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4</w:t>
      </w:r>
      <w:r w:rsidRPr="006C6DF9">
        <w:rPr>
          <w:highlight w:val="cyan"/>
        </w:rPr>
        <w:t>-</w:t>
      </w:r>
      <w:r>
        <w:rPr>
          <w:highlight w:val="cyan"/>
        </w:rPr>
        <w:t>2</w:t>
      </w:r>
    </w:p>
    <w:p w14:paraId="2BCD4A6E" w14:textId="77777777" w:rsidR="00DF098C" w:rsidRPr="006E324F" w:rsidRDefault="00DF098C" w:rsidP="008C1816">
      <w:pPr>
        <w:pStyle w:val="BodyText"/>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8C1816">
      <w:pPr>
        <w:pStyle w:val="BodyText"/>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hint="eastAsia"/>
          <w:highlight w:val="cyan"/>
        </w:rPr>
        <w:t>3</w:t>
      </w:r>
      <w:r w:rsidRPr="006E324F">
        <w:rPr>
          <w:highlight w:val="cyan"/>
        </w:rPr>
        <w:t xml:space="preserve"> </w:t>
      </w:r>
    </w:p>
    <w:p w14:paraId="2329AC79" w14:textId="77777777" w:rsidR="00DF098C" w:rsidRPr="00BF56F2" w:rsidRDefault="00DF098C" w:rsidP="008C1816">
      <w:pPr>
        <w:pStyle w:val="BodyText"/>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8</w:t>
      </w:r>
      <w:r w:rsidRPr="006C6DF9">
        <w:rPr>
          <w:highlight w:val="cyan"/>
        </w:rPr>
        <w:t>-</w:t>
      </w:r>
      <w:r>
        <w:rPr>
          <w:rFonts w:hint="eastAsia"/>
          <w:highlight w:val="cyan"/>
        </w:rPr>
        <w:t>3</w:t>
      </w:r>
    </w:p>
    <w:p w14:paraId="1012E0B6" w14:textId="77777777" w:rsidR="00DF098C" w:rsidRPr="006C6DF9" w:rsidRDefault="00DF098C" w:rsidP="008C1816">
      <w:pPr>
        <w:pStyle w:val="BodyText"/>
        <w:rPr>
          <w:bCs/>
          <w:highlight w:val="cyan"/>
        </w:rPr>
      </w:pPr>
      <w:r w:rsidRPr="006C6DF9">
        <w:rPr>
          <w:highlight w:val="cyan"/>
        </w:rPr>
        <w:t>[FL</w:t>
      </w:r>
      <w:proofErr w:type="gramStart"/>
      <w:r w:rsidRPr="006C6DF9">
        <w:rPr>
          <w:highlight w:val="cyan"/>
        </w:rPr>
        <w:t>1][</w:t>
      </w:r>
      <w:proofErr w:type="gramEnd"/>
      <w:r w:rsidRPr="006C6DF9">
        <w:rPr>
          <w:highlight w:val="cyan"/>
        </w:rPr>
        <w:t>M] Question 4.</w:t>
      </w:r>
      <w:r>
        <w:rPr>
          <w:highlight w:val="cyan"/>
        </w:rPr>
        <w:t>9-3</w:t>
      </w:r>
    </w:p>
    <w:bookmarkEnd w:id="19"/>
    <w:p w14:paraId="0BC73F79" w14:textId="77777777" w:rsidR="00BB4923" w:rsidRPr="00BF56F2" w:rsidRDefault="00BB4923" w:rsidP="008C1816">
      <w:pPr>
        <w:pStyle w:val="BodyText"/>
      </w:pPr>
    </w:p>
    <w:p w14:paraId="67065936" w14:textId="77777777" w:rsidR="00BE3D00" w:rsidRDefault="00BE3D00" w:rsidP="008C1816">
      <w:pPr>
        <w:pStyle w:val="BodyText"/>
        <w:rPr>
          <w:ins w:id="23" w:author="Yingyang Li" w:date="2025-08-25T17:15:00Z" w16du:dateUtc="2025-08-25T09:15:00Z"/>
          <w:highlight w:val="cyan"/>
        </w:rPr>
      </w:pPr>
      <w:r>
        <w:rPr>
          <w:highlight w:val="cyan"/>
        </w:rPr>
        <w:t>[FL</w:t>
      </w:r>
      <w:proofErr w:type="gramStart"/>
      <w:r>
        <w:rPr>
          <w:highlight w:val="cyan"/>
        </w:rPr>
        <w:t>1][</w:t>
      </w:r>
      <w:proofErr w:type="gramEnd"/>
      <w:r>
        <w:rPr>
          <w:highlight w:val="cyan"/>
        </w:rPr>
        <w:t xml:space="preserve">M] Proposal 4.10 </w:t>
      </w:r>
    </w:p>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4" w:name="_Toc493104177"/>
            <w:bookmarkStart w:id="25" w:name="_Toc20320080"/>
            <w:bookmarkStart w:id="26" w:name="_Toc20340099"/>
            <w:bookmarkStart w:id="27" w:name="_Toc152927494"/>
            <w:r w:rsidRPr="00D4310B">
              <w:rPr>
                <w:rFonts w:ascii="Arial" w:hAnsi="Arial" w:cs="Arial"/>
              </w:rPr>
              <w:t>3.3</w:t>
            </w:r>
            <w:r w:rsidRPr="00D4310B">
              <w:rPr>
                <w:rFonts w:ascii="Arial" w:hAnsi="Arial" w:cs="Arial"/>
              </w:rPr>
              <w:tab/>
              <w:t>Abbreviations</w:t>
            </w:r>
            <w:bookmarkEnd w:id="24"/>
            <w:bookmarkEnd w:id="25"/>
            <w:bookmarkEnd w:id="26"/>
            <w:bookmarkEnd w:id="27"/>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6BDB8104" w14:textId="77777777" w:rsidR="00B47954" w:rsidRDefault="00B47954" w:rsidP="00892443">
      <w:pPr>
        <w:rPr>
          <w:rFonts w:eastAsiaTheme="minorEastAsia"/>
          <w:lang w:eastAsia="zh-CN"/>
        </w:rPr>
      </w:pPr>
    </w:p>
    <w:p w14:paraId="7048C4F0" w14:textId="57C569FF" w:rsidR="00657383" w:rsidRDefault="00657383" w:rsidP="00B47954">
      <w:pPr>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28" w:author="이재현님(LEE, JAEHYUN)/6G개발팀" w:date="2025-08-25T10:24:00Z"/>
        </w:trPr>
        <w:tc>
          <w:tcPr>
            <w:tcW w:w="1413" w:type="dxa"/>
          </w:tcPr>
          <w:p w14:paraId="77BC2708" w14:textId="405A5885" w:rsidR="00B045EB" w:rsidRPr="00B045EB" w:rsidRDefault="00B045EB" w:rsidP="008E3238">
            <w:pPr>
              <w:widowControl w:val="0"/>
              <w:rPr>
                <w:ins w:id="29" w:author="이재현님(LEE, JAEHYUN)/6G개발팀" w:date="2025-08-25T10:24:00Z"/>
                <w:rFonts w:ascii="Times New Roman" w:eastAsiaTheme="minorEastAsia" w:hAnsi="Times New Roman"/>
                <w:lang w:val="en-US" w:eastAsia="zh-CN"/>
                <w:rPrChange w:id="30" w:author="이재현님(LEE, JAEHYUN)/6G개발팀" w:date="2025-08-25T10:25:00Z">
                  <w:rPr>
                    <w:ins w:id="31" w:author="이재현님(LEE, JAEHYUN)/6G개발팀" w:date="2025-08-25T10:24:00Z"/>
                    <w:rFonts w:ascii="Times New Roman" w:eastAsiaTheme="minorEastAsia" w:hAnsi="Times New Roman"/>
                    <w:lang w:eastAsia="zh-CN"/>
                  </w:rPr>
                </w:rPrChange>
              </w:rPr>
            </w:pPr>
            <w:ins w:id="32"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33" w:author="이재현님(LEE, JAEHYUN)/6G개발팀" w:date="2025-08-25T10:24:00Z"/>
                <w:rFonts w:ascii="Times New Roman" w:eastAsiaTheme="minorEastAsia" w:hAnsi="Times New Roman"/>
                <w:lang w:val="en-US" w:eastAsia="zh-CN"/>
                <w:rPrChange w:id="34" w:author="이재현님(LEE, JAEHYUN)/6G개발팀" w:date="2025-08-25T10:25:00Z">
                  <w:rPr>
                    <w:ins w:id="35" w:author="이재현님(LEE, JAEHYUN)/6G개발팀" w:date="2025-08-25T10:24:00Z"/>
                    <w:rFonts w:ascii="Times New Roman" w:eastAsiaTheme="minorEastAsia" w:hAnsi="Times New Roman"/>
                    <w:lang w:eastAsia="zh-CN"/>
                  </w:rPr>
                </w:rPrChange>
              </w:rPr>
            </w:pPr>
            <w:ins w:id="36"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37" w:author="이재현님(LEE, JAEHYUN)/6G개발팀" w:date="2025-08-25T10:24:00Z"/>
                <w:rFonts w:ascii="Times New Roman" w:eastAsiaTheme="minorEastAsia" w:hAnsi="Times New Roman"/>
              </w:rPr>
            </w:pPr>
          </w:p>
        </w:tc>
      </w:tr>
      <w:tr w:rsidR="009A74A9" w14:paraId="5D80AE67" w14:textId="77777777" w:rsidTr="00937021">
        <w:trPr>
          <w:ins w:id="38" w:author="Kome Oteri" w:date="2025-08-25T10:54:00Z"/>
        </w:trPr>
        <w:tc>
          <w:tcPr>
            <w:tcW w:w="1413" w:type="dxa"/>
          </w:tcPr>
          <w:p w14:paraId="209DCE21" w14:textId="45905CFC" w:rsidR="009A74A9" w:rsidRDefault="009A74A9" w:rsidP="008E3238">
            <w:pPr>
              <w:widowControl w:val="0"/>
              <w:rPr>
                <w:ins w:id="39" w:author="Kome Oteri" w:date="2025-08-25T10:54:00Z"/>
                <w:rFonts w:ascii="Times New Roman" w:eastAsiaTheme="minorEastAsia" w:hAnsi="Times New Roman"/>
                <w:lang w:val="en-US" w:eastAsia="zh-CN"/>
              </w:rPr>
            </w:pPr>
            <w:ins w:id="40" w:author="Kome Oteri" w:date="2025-08-25T10:5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41" w:author="Kome Oteri" w:date="2025-08-25T10:54:00Z"/>
                <w:rFonts w:ascii="Times New Roman" w:eastAsiaTheme="minorEastAsia" w:hAnsi="Times New Roman"/>
                <w:lang w:val="en-US" w:eastAsia="zh-CN"/>
              </w:rPr>
            </w:pPr>
            <w:ins w:id="42" w:author="Kome Oteri" w:date="2025-08-25T10:5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43" w:author="Kome Oteri" w:date="2025-08-25T10:54:00Z"/>
                <w:rFonts w:ascii="Times New Roman" w:eastAsiaTheme="minorEastAsia" w:hAnsi="Times New Roman"/>
              </w:rPr>
            </w:pPr>
          </w:p>
        </w:tc>
      </w:tr>
      <w:tr w:rsidR="00B47954" w14:paraId="380E1AFE" w14:textId="77777777" w:rsidTr="00B47954">
        <w:tc>
          <w:tcPr>
            <w:tcW w:w="1413" w:type="dxa"/>
            <w:shd w:val="clear" w:color="auto" w:fill="FFC000"/>
          </w:tcPr>
          <w:p w14:paraId="30C9661F" w14:textId="6EAE0465" w:rsidR="00B47954" w:rsidRDefault="00B47954" w:rsidP="008E3238">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95F7294" w14:textId="77777777" w:rsidR="00B47954" w:rsidRDefault="00B47954" w:rsidP="008E3238">
            <w:pPr>
              <w:widowControl w:val="0"/>
              <w:rPr>
                <w:rFonts w:ascii="Times New Roman" w:eastAsiaTheme="minorEastAsia" w:hAnsi="Times New Roman"/>
                <w:lang w:val="en-US" w:eastAsia="zh-CN"/>
              </w:rPr>
            </w:pPr>
          </w:p>
        </w:tc>
        <w:tc>
          <w:tcPr>
            <w:tcW w:w="6943" w:type="dxa"/>
          </w:tcPr>
          <w:p w14:paraId="1DBB5DE7" w14:textId="7DA9A66D" w:rsidR="00B47954" w:rsidRDefault="00B47954" w:rsidP="008E3238">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892443" w:rsidRDefault="00892443" w:rsidP="00892443">
      <w:pPr>
        <w:rPr>
          <w:rFonts w:eastAsiaTheme="minorEastAsia"/>
          <w:lang w:eastAsia="zh-CN"/>
        </w:rPr>
      </w:pPr>
    </w:p>
    <w:p w14:paraId="4B298618"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130A28A7" w14:textId="77777777" w:rsidR="00B47954" w:rsidRPr="00F61D42" w:rsidRDefault="00B47954" w:rsidP="00B47954">
      <w:pPr>
        <w:rPr>
          <w:rFonts w:eastAsiaTheme="minorEastAsia"/>
          <w:i/>
          <w:iCs/>
        </w:rPr>
      </w:pPr>
      <w:r w:rsidRPr="00F61D42">
        <w:rPr>
          <w:rFonts w:eastAsiaTheme="minorEastAsia"/>
        </w:rPr>
        <w:t>TP #4.1-1 in section 4.1 of R1-2506473 is endorsed for TR 38.901 v19.0.0</w:t>
      </w:r>
      <w:r>
        <w:rPr>
          <w:rFonts w:eastAsiaTheme="minorEastAsia"/>
        </w:rPr>
        <w:t>.</w:t>
      </w:r>
    </w:p>
    <w:p w14:paraId="12D331C8" w14:textId="77777777" w:rsidR="00B47954" w:rsidRPr="00B47954" w:rsidRDefault="00B47954"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44" w:author="CATT, CICTCI" w:date="2025-08-15T14:05:00Z"/>
                      <w:rFonts w:ascii="Arial" w:eastAsia="DengXian" w:hAnsi="Arial"/>
                      <w:sz w:val="18"/>
                      <w:szCs w:val="20"/>
                      <w:lang w:eastAsia="zh-CN"/>
                    </w:rPr>
                  </w:pPr>
                  <w:ins w:id="45"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46"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47" w:author="CATT, CICTCI" w:date="2025-08-15T14:05:00Z"/>
                      <w:rFonts w:ascii="Arial" w:eastAsia="DengXian" w:hAnsi="Arial"/>
                      <w:sz w:val="18"/>
                      <w:szCs w:val="20"/>
                      <w:lang w:eastAsia="zh-CN"/>
                    </w:rPr>
                  </w:pPr>
                  <w:ins w:id="48"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49"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50" w:author="CATT, CICTCI" w:date="2025-08-15T14:05:00Z"/>
                      <w:rFonts w:ascii="Arial" w:eastAsia="DengXian" w:hAnsi="Arial"/>
                      <w:sz w:val="18"/>
                      <w:szCs w:val="20"/>
                      <w:lang w:eastAsia="zh-CN"/>
                    </w:rPr>
                  </w:pPr>
                  <w:ins w:id="51"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4D9C9986" w14:textId="77777777" w:rsidR="00FE1CDC" w:rsidRPr="0034431F" w:rsidRDefault="00FE1CDC" w:rsidP="00FE1CDC">
                  <w:pPr>
                    <w:keepNext/>
                    <w:keepLines/>
                    <w:rPr>
                      <w:ins w:id="52"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53" w:author="CATT, CICTCI" w:date="2025-08-15T14:05:00Z"/>
                      <w:rFonts w:ascii="Arial" w:eastAsia="DengXian" w:hAnsi="Arial"/>
                      <w:sz w:val="18"/>
                      <w:szCs w:val="20"/>
                      <w:lang w:eastAsia="zh-CN"/>
                    </w:rPr>
                  </w:pPr>
                  <w:ins w:id="54"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55" w:author="CATT, CICTCI" w:date="2025-08-15T17:54:00Z">
                    <w:r>
                      <w:rPr>
                        <w:rFonts w:ascii="Arial" w:eastAsia="DengXian" w:hAnsi="Arial" w:hint="eastAsia"/>
                        <w:sz w:val="18"/>
                        <w:szCs w:val="20"/>
                        <w:lang w:eastAsia="zh-CN"/>
                      </w:rPr>
                      <w:t>1</w:t>
                    </w:r>
                  </w:ins>
                  <w:ins w:id="56" w:author="CATT, CICTCI" w:date="2025-08-15T14:05:00Z">
                    <w:r w:rsidRPr="0034431F">
                      <w:rPr>
                        <w:rFonts w:ascii="Arial" w:eastAsia="DengXian" w:hAnsi="Arial"/>
                        <w:sz w:val="18"/>
                        <w:szCs w:val="20"/>
                        <w:lang w:eastAsia="zh-CN"/>
                      </w:rPr>
                      <w:t xml:space="preserve"> m (as specified in TR 38.901)</w:t>
                    </w:r>
                  </w:ins>
                  <w:del w:id="57"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400B7710" w14:textId="77777777" w:rsidR="00014105" w:rsidRDefault="00014105" w:rsidP="002B0D29">
      <w:pPr>
        <w:rPr>
          <w:rFonts w:eastAsiaTheme="minorEastAsia"/>
          <w:lang w:eastAsia="zh-CN"/>
        </w:rPr>
      </w:pPr>
    </w:p>
    <w:p w14:paraId="0BEE661B" w14:textId="3A57AD94" w:rsidR="006C6DF9" w:rsidRPr="006C6DF9" w:rsidRDefault="006C6DF9" w:rsidP="00014105">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w:t>
            </w:r>
            <w:r w:rsidRPr="000D37CE">
              <w:rPr>
                <w:rFonts w:eastAsiaTheme="minorEastAsia"/>
                <w:lang w:val="en-US" w:eastAsia="zh-CN"/>
              </w:rPr>
              <w:lastRenderedPageBreak/>
              <w:t xml:space="preserve">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58"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58"/>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59" w:author="이재현님(LEE, JAEHYUN)/6G개발팀" w:date="2025-08-25T10:26:00Z"/>
        </w:trPr>
        <w:tc>
          <w:tcPr>
            <w:tcW w:w="1413" w:type="dxa"/>
          </w:tcPr>
          <w:p w14:paraId="7458536B" w14:textId="4D4749D3" w:rsidR="00B045EB" w:rsidRPr="00B045EB" w:rsidRDefault="00B045EB" w:rsidP="008E3238">
            <w:pPr>
              <w:widowControl w:val="0"/>
              <w:rPr>
                <w:ins w:id="60" w:author="이재현님(LEE, JAEHYUN)/6G개발팀" w:date="2025-08-25T10:26:00Z"/>
                <w:rFonts w:ascii="Times New Roman" w:eastAsiaTheme="minorEastAsia" w:hAnsi="Times New Roman"/>
                <w:lang w:val="en-US" w:eastAsia="zh-CN"/>
                <w:rPrChange w:id="61" w:author="이재현님(LEE, JAEHYUN)/6G개발팀" w:date="2025-08-25T10:26:00Z">
                  <w:rPr>
                    <w:ins w:id="62" w:author="이재현님(LEE, JAEHYUN)/6G개발팀" w:date="2025-08-25T10:26:00Z"/>
                    <w:rFonts w:ascii="Times New Roman" w:eastAsiaTheme="minorEastAsia" w:hAnsi="Times New Roman"/>
                    <w:lang w:eastAsia="zh-CN"/>
                  </w:rPr>
                </w:rPrChange>
              </w:rPr>
            </w:pPr>
            <w:ins w:id="63"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64" w:author="이재현님(LEE, JAEHYUN)/6G개발팀" w:date="2025-08-25T10:26:00Z"/>
                <w:rFonts w:eastAsiaTheme="minorEastAsia"/>
                <w:lang w:val="en-US" w:eastAsia="zh-CN"/>
              </w:rPr>
            </w:pPr>
            <w:ins w:id="65" w:author="이재현님(LEE, JAEHYUN)/6G개발팀" w:date="2025-08-25T10:2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66" w:author="이재현님(LEE, JAEHYUN)/6G개발팀" w:date="2025-08-25T10:26:00Z"/>
                <w:rFonts w:eastAsiaTheme="minorEastAsia"/>
                <w:lang w:eastAsia="zh-CN"/>
              </w:rPr>
            </w:pPr>
          </w:p>
        </w:tc>
      </w:tr>
      <w:tr w:rsidR="009A74A9" w14:paraId="62B94C04" w14:textId="77777777" w:rsidTr="00A232B6">
        <w:trPr>
          <w:ins w:id="67" w:author="Kome Oteri" w:date="2025-08-25T10:54:00Z"/>
        </w:trPr>
        <w:tc>
          <w:tcPr>
            <w:tcW w:w="1413" w:type="dxa"/>
          </w:tcPr>
          <w:p w14:paraId="64165C9E" w14:textId="558EE323" w:rsidR="009A74A9" w:rsidRDefault="009A74A9" w:rsidP="008E3238">
            <w:pPr>
              <w:widowControl w:val="0"/>
              <w:rPr>
                <w:ins w:id="68" w:author="Kome Oteri" w:date="2025-08-25T10:54:00Z"/>
                <w:rFonts w:ascii="Times New Roman" w:eastAsiaTheme="minorEastAsia" w:hAnsi="Times New Roman"/>
                <w:lang w:val="en-US" w:eastAsia="zh-CN"/>
              </w:rPr>
            </w:pPr>
            <w:ins w:id="69" w:author="Kome Oteri" w:date="2025-08-25T10:5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70" w:author="Kome Oteri" w:date="2025-08-25T10:54:00Z"/>
                <w:rFonts w:eastAsiaTheme="minorEastAsia"/>
                <w:lang w:val="en-US" w:eastAsia="zh-CN"/>
              </w:rPr>
            </w:pPr>
          </w:p>
        </w:tc>
        <w:tc>
          <w:tcPr>
            <w:tcW w:w="6943" w:type="dxa"/>
          </w:tcPr>
          <w:p w14:paraId="4459CD87" w14:textId="77777777" w:rsidR="009A74A9" w:rsidRDefault="009A74A9" w:rsidP="009A74A9">
            <w:pPr>
              <w:widowControl w:val="0"/>
              <w:spacing w:before="0"/>
              <w:rPr>
                <w:ins w:id="71" w:author="Kome Oteri" w:date="2025-08-25T10:57:00Z"/>
                <w:rFonts w:ascii="Times New Roman" w:eastAsiaTheme="minorEastAsia" w:hAnsi="Times New Roman"/>
              </w:rPr>
            </w:pPr>
            <w:ins w:id="72"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73" w:author="Kome Oteri" w:date="2025-08-25T10:57:00Z"/>
                <w:rFonts w:ascii="Times New Roman" w:eastAsiaTheme="minorEastAsia" w:hAnsi="Times New Roman"/>
              </w:rPr>
            </w:pPr>
          </w:p>
          <w:p w14:paraId="23432A45" w14:textId="467F25DF" w:rsidR="009A74A9" w:rsidRDefault="009A74A9" w:rsidP="009A74A9">
            <w:pPr>
              <w:suppressAutoHyphens w:val="0"/>
              <w:contextualSpacing/>
              <w:rPr>
                <w:ins w:id="74" w:author="Kome Oteri" w:date="2025-08-25T10:54:00Z"/>
                <w:rFonts w:eastAsiaTheme="minorEastAsia"/>
                <w:lang w:eastAsia="zh-CN"/>
              </w:rPr>
            </w:pPr>
            <w:ins w:id="75"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w:t>
              </w:r>
              <w:proofErr w:type="gramStart"/>
              <w:r>
                <w:rPr>
                  <w:rFonts w:ascii="Times New Roman" w:eastAsiaTheme="minorEastAsia" w:hAnsi="Times New Roman"/>
                </w:rPr>
                <w:t>language  “</w:t>
              </w:r>
              <w:proofErr w:type="gramEnd"/>
              <w:r>
                <w:rPr>
                  <w:rFonts w:ascii="Times New Roman" w:eastAsiaTheme="minorEastAsia" w:hAnsi="Times New Roman"/>
                </w:rPr>
                <w:t>pairs of STX/SRX and target” rather than “</w:t>
              </w:r>
              <w:r w:rsidRPr="007F5149">
                <w:rPr>
                  <w:rFonts w:ascii="Arial" w:eastAsia="DengXian" w:hAnsi="Arial"/>
                  <w:sz w:val="18"/>
                  <w:szCs w:val="20"/>
                  <w:lang w:eastAsia="zh-CN"/>
                </w:rPr>
                <w:t>STX/SRX pairs</w:t>
              </w:r>
            </w:ins>
          </w:p>
        </w:tc>
      </w:tr>
      <w:tr w:rsidR="006F2FB6" w14:paraId="7CF15437" w14:textId="77777777" w:rsidTr="006F2FB6">
        <w:tc>
          <w:tcPr>
            <w:tcW w:w="1413" w:type="dxa"/>
            <w:shd w:val="clear" w:color="auto" w:fill="FFC000"/>
          </w:tcPr>
          <w:p w14:paraId="54B6B816" w14:textId="493DFA9F" w:rsidR="006F2FB6" w:rsidRDefault="006F2FB6" w:rsidP="008E3238">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6F2FB6" w:rsidRDefault="006F2FB6" w:rsidP="008E3238">
            <w:pPr>
              <w:widowControl w:val="0"/>
              <w:rPr>
                <w:rFonts w:eastAsiaTheme="minorEastAsia"/>
                <w:lang w:val="en-US" w:eastAsia="zh-CN"/>
              </w:rPr>
            </w:pPr>
          </w:p>
        </w:tc>
        <w:tc>
          <w:tcPr>
            <w:tcW w:w="6943" w:type="dxa"/>
          </w:tcPr>
          <w:p w14:paraId="0A51BDF7" w14:textId="6FDA19CD" w:rsidR="006F2FB6" w:rsidRDefault="006F2FB6" w:rsidP="009A74A9">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bl>
    <w:p w14:paraId="0E2C9D5D" w14:textId="609DAEF5" w:rsidR="001758D1" w:rsidRDefault="001758D1" w:rsidP="002B0D29">
      <w:pPr>
        <w:rPr>
          <w:rFonts w:eastAsiaTheme="minorEastAsia"/>
          <w:lang w:eastAsia="zh-CN"/>
        </w:rPr>
      </w:pPr>
    </w:p>
    <w:p w14:paraId="07A0022E" w14:textId="5AA68BC6" w:rsidR="0073578A" w:rsidRPr="006C6DF9" w:rsidRDefault="0073578A" w:rsidP="0073578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Pr>
          <w:rFonts w:eastAsiaTheme="minorEastAsia" w:hint="eastAsia"/>
          <w:bCs w:val="0"/>
          <w:highlight w:val="cyan"/>
        </w:rPr>
        <w:t>3</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rFonts w:eastAsiaTheme="minorEastAsia" w:hint="eastAsia"/>
          <w:bCs w:val="0"/>
          <w:highlight w:val="cyan"/>
        </w:rPr>
        <w:t>2</w:t>
      </w:r>
      <w:r w:rsidRPr="006C6DF9">
        <w:rPr>
          <w:bCs w:val="0"/>
          <w:highlight w:val="cyan"/>
          <w:lang w:eastAsia="x-none"/>
        </w:rPr>
        <w:t>-</w:t>
      </w:r>
      <w:r>
        <w:rPr>
          <w:rFonts w:eastAsiaTheme="minorEastAsia" w:hint="eastAsia"/>
          <w:bCs w:val="0"/>
          <w:highlight w:val="cyan"/>
        </w:rPr>
        <w:t>1</w:t>
      </w:r>
    </w:p>
    <w:p w14:paraId="47DB207E" w14:textId="5306A50B" w:rsidR="0073578A" w:rsidRPr="0073578A" w:rsidRDefault="0073578A" w:rsidP="002B0D29">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73578A" w:rsidRDefault="0073578A" w:rsidP="002B0D29">
      <w:pPr>
        <w:rPr>
          <w:rFonts w:ascii="Times New Roman" w:eastAsiaTheme="minorEastAsia" w:hAnsi="Times New Roman"/>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3578A" w14:paraId="41725BAA" w14:textId="77777777" w:rsidTr="00A91BCF">
        <w:tc>
          <w:tcPr>
            <w:tcW w:w="1413" w:type="dxa"/>
            <w:shd w:val="clear" w:color="auto" w:fill="D9E2F3" w:themeFill="accent1" w:themeFillTint="33"/>
          </w:tcPr>
          <w:p w14:paraId="20F410FC" w14:textId="77777777" w:rsidR="0073578A" w:rsidRDefault="0073578A"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14:textId="77777777" w:rsidR="0073578A" w:rsidRDefault="0073578A"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73578A" w:rsidRDefault="0073578A" w:rsidP="00A91BCF">
            <w:pPr>
              <w:widowControl w:val="0"/>
              <w:spacing w:before="60"/>
              <w:rPr>
                <w:rFonts w:eastAsiaTheme="minorEastAsia"/>
                <w:b/>
                <w:bCs/>
                <w:lang w:eastAsia="zh-CN"/>
              </w:rPr>
            </w:pPr>
            <w:r>
              <w:rPr>
                <w:rFonts w:eastAsiaTheme="minorEastAsia"/>
                <w:b/>
                <w:bCs/>
                <w:lang w:eastAsia="zh-CN"/>
              </w:rPr>
              <w:t>Comments</w:t>
            </w:r>
          </w:p>
        </w:tc>
      </w:tr>
      <w:tr w:rsidR="0073578A" w14:paraId="20C73F31" w14:textId="77777777" w:rsidTr="00A91BCF">
        <w:tc>
          <w:tcPr>
            <w:tcW w:w="1413" w:type="dxa"/>
          </w:tcPr>
          <w:p w14:paraId="5B3367FE" w14:textId="4ED00138" w:rsidR="0073578A" w:rsidRDefault="0073578A" w:rsidP="00A91BCF">
            <w:pPr>
              <w:widowControl w:val="0"/>
              <w:spacing w:before="0"/>
              <w:rPr>
                <w:rFonts w:eastAsia="Malgun Gothic"/>
                <w:lang w:val="en-US" w:eastAsia="ko-KR"/>
              </w:rPr>
            </w:pPr>
          </w:p>
        </w:tc>
        <w:tc>
          <w:tcPr>
            <w:tcW w:w="1276" w:type="dxa"/>
          </w:tcPr>
          <w:p w14:paraId="5E294FF1" w14:textId="69111142" w:rsidR="0073578A" w:rsidRDefault="0073578A" w:rsidP="00A91BCF">
            <w:pPr>
              <w:widowControl w:val="0"/>
              <w:spacing w:before="0"/>
              <w:rPr>
                <w:rFonts w:eastAsia="Malgun Gothic"/>
                <w:lang w:val="en-US" w:eastAsia="ko-KR"/>
              </w:rPr>
            </w:pPr>
          </w:p>
        </w:tc>
        <w:tc>
          <w:tcPr>
            <w:tcW w:w="6943" w:type="dxa"/>
          </w:tcPr>
          <w:p w14:paraId="71ECB421" w14:textId="3EC36546" w:rsidR="0073578A" w:rsidRDefault="0073578A" w:rsidP="00A91BCF">
            <w:pPr>
              <w:widowControl w:val="0"/>
              <w:tabs>
                <w:tab w:val="left" w:pos="1129"/>
              </w:tabs>
              <w:spacing w:before="0"/>
              <w:rPr>
                <w:rFonts w:eastAsiaTheme="minorEastAsia"/>
                <w:lang w:val="en-US" w:eastAsia="zh-CN"/>
              </w:rPr>
            </w:pPr>
          </w:p>
        </w:tc>
      </w:tr>
      <w:tr w:rsidR="0073578A" w14:paraId="1A7D1D6C" w14:textId="77777777" w:rsidTr="00A91BCF">
        <w:tc>
          <w:tcPr>
            <w:tcW w:w="1413" w:type="dxa"/>
          </w:tcPr>
          <w:p w14:paraId="16CFEF2E" w14:textId="0014C650" w:rsidR="0073578A" w:rsidRDefault="0073578A" w:rsidP="00A91BCF">
            <w:pPr>
              <w:widowControl w:val="0"/>
              <w:spacing w:before="0"/>
              <w:rPr>
                <w:rFonts w:ascii="Times New Roman" w:eastAsia="Malgun Gothic" w:hAnsi="Times New Roman"/>
                <w:lang w:eastAsia="ko-KR"/>
              </w:rPr>
            </w:pPr>
          </w:p>
        </w:tc>
        <w:tc>
          <w:tcPr>
            <w:tcW w:w="1276" w:type="dxa"/>
          </w:tcPr>
          <w:p w14:paraId="421769EA" w14:textId="4A9CE548" w:rsidR="0073578A" w:rsidRDefault="0073578A" w:rsidP="00A91BCF">
            <w:pPr>
              <w:widowControl w:val="0"/>
              <w:spacing w:before="0"/>
              <w:rPr>
                <w:rFonts w:ascii="Times New Roman" w:eastAsia="Malgun Gothic" w:hAnsi="Times New Roman"/>
                <w:lang w:eastAsia="ko-KR"/>
              </w:rPr>
            </w:pPr>
          </w:p>
        </w:tc>
        <w:tc>
          <w:tcPr>
            <w:tcW w:w="6943" w:type="dxa"/>
          </w:tcPr>
          <w:p w14:paraId="17470450" w14:textId="1CCB9EEF" w:rsidR="0073578A" w:rsidRDefault="0073578A" w:rsidP="00A91BCF">
            <w:pPr>
              <w:widowControl w:val="0"/>
              <w:spacing w:before="0"/>
              <w:rPr>
                <w:rFonts w:ascii="Times New Roman" w:eastAsia="Malgun Gothic" w:hAnsi="Times New Roman"/>
                <w:lang w:eastAsia="ko-KR"/>
              </w:rPr>
            </w:pPr>
          </w:p>
        </w:tc>
      </w:tr>
      <w:tr w:rsidR="0073578A" w14:paraId="6AC2BD4E" w14:textId="77777777" w:rsidTr="00A91BCF">
        <w:tc>
          <w:tcPr>
            <w:tcW w:w="1413" w:type="dxa"/>
          </w:tcPr>
          <w:p w14:paraId="4CDE8017" w14:textId="18BC427A" w:rsidR="0073578A" w:rsidRDefault="0073578A" w:rsidP="00A91BCF">
            <w:pPr>
              <w:widowControl w:val="0"/>
              <w:spacing w:before="0"/>
              <w:rPr>
                <w:rFonts w:eastAsiaTheme="minorEastAsia"/>
                <w:lang w:val="en-US" w:eastAsia="zh-CN"/>
              </w:rPr>
            </w:pPr>
          </w:p>
        </w:tc>
        <w:tc>
          <w:tcPr>
            <w:tcW w:w="1276" w:type="dxa"/>
          </w:tcPr>
          <w:p w14:paraId="0EE4D39E" w14:textId="3EC7F985" w:rsidR="0073578A" w:rsidRDefault="0073578A" w:rsidP="00A91BCF">
            <w:pPr>
              <w:widowControl w:val="0"/>
              <w:spacing w:before="0"/>
              <w:rPr>
                <w:rFonts w:eastAsiaTheme="minorEastAsia"/>
                <w:lang w:val="en-US" w:eastAsia="zh-CN"/>
              </w:rPr>
            </w:pPr>
          </w:p>
        </w:tc>
        <w:tc>
          <w:tcPr>
            <w:tcW w:w="6943" w:type="dxa"/>
          </w:tcPr>
          <w:p w14:paraId="7B96FF08" w14:textId="3808A5A8" w:rsidR="0073578A" w:rsidRDefault="0073578A" w:rsidP="00A91BCF">
            <w:pPr>
              <w:widowControl w:val="0"/>
              <w:tabs>
                <w:tab w:val="left" w:pos="584"/>
              </w:tabs>
              <w:spacing w:before="0"/>
              <w:rPr>
                <w:rFonts w:ascii="Times New Roman" w:eastAsiaTheme="minorEastAsia" w:hAnsi="Times New Roman"/>
              </w:rPr>
            </w:pPr>
          </w:p>
        </w:tc>
      </w:tr>
    </w:tbl>
    <w:p w14:paraId="0AC0C938" w14:textId="77777777" w:rsidR="0073578A" w:rsidRDefault="0073578A" w:rsidP="002B0D29">
      <w:pPr>
        <w:rPr>
          <w:rFonts w:ascii="Times New Roman" w:eastAsiaTheme="minorEastAsia" w:hAnsi="Times New Roman"/>
          <w:lang w:eastAsia="zh-CN"/>
        </w:rPr>
      </w:pPr>
    </w:p>
    <w:p w14:paraId="101F8D72" w14:textId="77777777" w:rsidR="0073578A" w:rsidRPr="0073578A" w:rsidRDefault="0073578A"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76" w:author="Kome Oteri" w:date="2025-08-25T10:57:00Z"/>
        </w:trPr>
        <w:tc>
          <w:tcPr>
            <w:tcW w:w="1413" w:type="dxa"/>
          </w:tcPr>
          <w:p w14:paraId="51113BA6" w14:textId="298A9674" w:rsidR="009A74A9" w:rsidRDefault="009A74A9" w:rsidP="008E3238">
            <w:pPr>
              <w:widowControl w:val="0"/>
              <w:rPr>
                <w:ins w:id="77" w:author="Kome Oteri" w:date="2025-08-25T10:57:00Z"/>
                <w:rFonts w:eastAsiaTheme="minorEastAsia"/>
                <w:lang w:val="en-US" w:eastAsia="zh-CN"/>
              </w:rPr>
            </w:pPr>
            <w:ins w:id="78" w:author="Kome Oteri" w:date="2025-08-25T10:57:00Z">
              <w:r>
                <w:rPr>
                  <w:rFonts w:eastAsiaTheme="minorEastAsia"/>
                  <w:lang w:val="en-US" w:eastAsia="zh-CN"/>
                </w:rPr>
                <w:t>Apple</w:t>
              </w:r>
            </w:ins>
          </w:p>
        </w:tc>
        <w:tc>
          <w:tcPr>
            <w:tcW w:w="1276" w:type="dxa"/>
          </w:tcPr>
          <w:p w14:paraId="1D2A25B3" w14:textId="4D458A7D" w:rsidR="009A74A9" w:rsidRDefault="009A74A9" w:rsidP="008E3238">
            <w:pPr>
              <w:widowControl w:val="0"/>
              <w:rPr>
                <w:ins w:id="79" w:author="Kome Oteri" w:date="2025-08-25T10:57:00Z"/>
                <w:rFonts w:eastAsia="Malgun Gothic"/>
                <w:lang w:val="en-US" w:eastAsia="ko-KR"/>
              </w:rPr>
            </w:pPr>
            <w:ins w:id="80" w:author="Kome Oteri" w:date="2025-08-25T10:5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81" w:author="Kome Oteri" w:date="2025-08-25T10:57:00Z"/>
                <w:rFonts w:ascii="Times New Roman" w:eastAsiaTheme="minorEastAsia" w:hAnsi="Times New Roman"/>
              </w:rPr>
            </w:pPr>
            <w:ins w:id="82" w:author="Kome Oteri" w:date="2025-08-25T10:5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ListParagraph"/>
              <w:numPr>
                <w:ilvl w:val="1"/>
                <w:numId w:val="29"/>
              </w:numPr>
              <w:rPr>
                <w:ins w:id="83" w:author="Kome Oteri" w:date="2025-08-25T10:57:00Z"/>
                <w:color w:val="A6A6A6" w:themeColor="background1" w:themeShade="A6"/>
                <w:lang w:eastAsia="zh-CN"/>
              </w:rPr>
            </w:pPr>
            <w:ins w:id="84" w:author="Kome Oteri" w:date="2025-08-25T10:57:00Z">
              <w:r w:rsidRPr="00F8382C">
                <w:rPr>
                  <w:rFonts w:eastAsia="DengXian"/>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DengXian"/>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85" w:author="Kome Oteri" w:date="2025-08-25T10:57:00Z"/>
                <w:rFonts w:ascii="Times New Roman" w:eastAsiaTheme="minorEastAsia" w:hAnsi="Times New Roman"/>
              </w:rPr>
            </w:pPr>
          </w:p>
          <w:p w14:paraId="74F5080F" w14:textId="0F3A85B8" w:rsidR="009A74A9" w:rsidRDefault="009A74A9" w:rsidP="009A74A9">
            <w:pPr>
              <w:widowControl w:val="0"/>
              <w:rPr>
                <w:ins w:id="86" w:author="Kome Oteri" w:date="2025-08-25T10:57:00Z"/>
                <w:rFonts w:ascii="Times New Roman" w:eastAsiaTheme="minorEastAsia" w:hAnsi="Times New Roman"/>
                <w:lang w:eastAsia="zh-CN"/>
              </w:rPr>
            </w:pPr>
            <w:ins w:id="87"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6458DB" w:rsidRPr="00993B87" w14:paraId="772340A9" w14:textId="77777777" w:rsidTr="00C40E09">
        <w:trPr>
          <w:ins w:id="88" w:author="Tianxiao Zhao" w:date="2025-08-25T14:03:00Z"/>
        </w:trPr>
        <w:tc>
          <w:tcPr>
            <w:tcW w:w="1413" w:type="dxa"/>
          </w:tcPr>
          <w:p w14:paraId="60B6E415" w14:textId="77777777" w:rsidR="006458DB" w:rsidRDefault="006458DB" w:rsidP="00C40E09">
            <w:pPr>
              <w:widowControl w:val="0"/>
              <w:rPr>
                <w:ins w:id="89" w:author="Tianxiao Zhao" w:date="2025-08-25T14:03:00Z"/>
                <w:rFonts w:eastAsiaTheme="minorEastAsia"/>
                <w:lang w:val="en-US" w:eastAsia="zh-CN"/>
              </w:rPr>
            </w:pPr>
            <w:bookmarkStart w:id="90" w:name="_Hlk207022492"/>
            <w:proofErr w:type="spellStart"/>
            <w:ins w:id="91" w:author="Tianxiao Zhao" w:date="2025-08-25T14:03:00Z">
              <w:r>
                <w:rPr>
                  <w:rFonts w:eastAsiaTheme="minorEastAsia" w:hint="eastAsia"/>
                  <w:lang w:val="en-US" w:eastAsia="zh-CN"/>
                </w:rPr>
                <w:t>Spreadtrum</w:t>
              </w:r>
              <w:proofErr w:type="spellEnd"/>
            </w:ins>
          </w:p>
        </w:tc>
        <w:tc>
          <w:tcPr>
            <w:tcW w:w="1276" w:type="dxa"/>
          </w:tcPr>
          <w:p w14:paraId="6358E227" w14:textId="77777777" w:rsidR="006458DB" w:rsidRPr="0048014C" w:rsidRDefault="006458DB" w:rsidP="00C40E09">
            <w:pPr>
              <w:widowControl w:val="0"/>
              <w:rPr>
                <w:ins w:id="92" w:author="Tianxiao Zhao" w:date="2025-08-25T14:03:00Z"/>
                <w:rFonts w:eastAsiaTheme="minorEastAsia"/>
                <w:lang w:val="en-US" w:eastAsia="zh-CN"/>
              </w:rPr>
            </w:pPr>
            <w:proofErr w:type="gramStart"/>
            <w:ins w:id="93"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6458DB" w:rsidRPr="0048014C" w:rsidRDefault="006458DB" w:rsidP="00C40E09">
            <w:pPr>
              <w:widowControl w:val="0"/>
              <w:rPr>
                <w:ins w:id="94" w:author="Tianxiao Zhao" w:date="2025-08-25T14:03:00Z"/>
                <w:rFonts w:ascii="Times New Roman" w:eastAsiaTheme="minorEastAsia" w:hAnsi="Times New Roman"/>
                <w:lang w:eastAsia="zh-CN"/>
              </w:rPr>
            </w:pPr>
            <w:ins w:id="95"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90"/>
      <w:tr w:rsidR="006458DB" w:rsidRPr="00993B87" w14:paraId="5BFC8ADE" w14:textId="77777777" w:rsidTr="00993B87">
        <w:trPr>
          <w:ins w:id="96" w:author="Tianxiao Zhao" w:date="2025-08-25T14:03:00Z"/>
        </w:trPr>
        <w:tc>
          <w:tcPr>
            <w:tcW w:w="1413" w:type="dxa"/>
          </w:tcPr>
          <w:p w14:paraId="4B7693D0" w14:textId="77777777" w:rsidR="006458DB" w:rsidRPr="006458DB" w:rsidRDefault="006458DB" w:rsidP="008E3238">
            <w:pPr>
              <w:widowControl w:val="0"/>
              <w:rPr>
                <w:ins w:id="97" w:author="Tianxiao Zhao" w:date="2025-08-25T14:03:00Z"/>
                <w:rFonts w:eastAsiaTheme="minorEastAsia"/>
                <w:lang w:eastAsia="zh-CN"/>
                <w:rPrChange w:id="98" w:author="Tianxiao Zhao" w:date="2025-08-25T14:03:00Z">
                  <w:rPr>
                    <w:ins w:id="99" w:author="Tianxiao Zhao" w:date="2025-08-25T14:03:00Z"/>
                    <w:rFonts w:eastAsiaTheme="minorEastAsia"/>
                    <w:lang w:val="en-US" w:eastAsia="zh-CN"/>
                  </w:rPr>
                </w:rPrChange>
              </w:rPr>
            </w:pPr>
          </w:p>
        </w:tc>
        <w:tc>
          <w:tcPr>
            <w:tcW w:w="1276" w:type="dxa"/>
          </w:tcPr>
          <w:p w14:paraId="1F116835" w14:textId="77777777" w:rsidR="006458DB" w:rsidRDefault="006458DB" w:rsidP="008E3238">
            <w:pPr>
              <w:widowControl w:val="0"/>
              <w:rPr>
                <w:ins w:id="100" w:author="Tianxiao Zhao" w:date="2025-08-25T14:03:00Z"/>
                <w:rFonts w:eastAsia="Malgun Gothic"/>
                <w:lang w:val="en-US" w:eastAsia="ko-KR"/>
              </w:rPr>
            </w:pPr>
          </w:p>
        </w:tc>
        <w:tc>
          <w:tcPr>
            <w:tcW w:w="6943" w:type="dxa"/>
          </w:tcPr>
          <w:p w14:paraId="79D78454" w14:textId="77777777" w:rsidR="006458DB" w:rsidRDefault="006458DB" w:rsidP="009A74A9">
            <w:pPr>
              <w:widowControl w:val="0"/>
              <w:rPr>
                <w:ins w:id="101" w:author="Tianxiao Zhao" w:date="2025-08-25T14:03:00Z"/>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lastRenderedPageBreak/>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02"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103"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104"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105"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106"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07" w:author="Qualcomm" w:date="2025-08-13T01:15:00Z">
              <w:r w:rsidRPr="00AD41A6">
                <w:rPr>
                  <w:rFonts w:ascii="Times New Roman" w:eastAsia="Times New Roman" w:hAnsi="Times New Roman"/>
                  <w:szCs w:val="20"/>
                  <w:lang w:eastAsia="zh-CN"/>
                </w:rPr>
                <w:t xml:space="preserve"> of</w:t>
              </w:r>
            </w:ins>
            <w:del w:id="108"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109" w:author="Qualcomm" w:date="2025-08-13T19:40:00Z">
              <w:r w:rsidRPr="00AD41A6">
                <w:rPr>
                  <w:rFonts w:ascii="Arial" w:eastAsia="Times New Roman" w:hAnsi="Arial"/>
                  <w:b/>
                  <w:szCs w:val="20"/>
                  <w:lang w:eastAsia="zh-CN"/>
                </w:rPr>
                <w:t>for</w:t>
              </w:r>
            </w:ins>
            <w:del w:id="110"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111" w:author="Qualcomm" w:date="2025-08-13T01:08:00Z">
              <w:r w:rsidRPr="00AD41A6">
                <w:rPr>
                  <w:rFonts w:ascii="Arial" w:eastAsia="Times New Roman" w:hAnsi="Arial"/>
                  <w:b/>
                  <w:szCs w:val="20"/>
                  <w:lang w:eastAsia="zh-CN"/>
                </w:rPr>
                <w:t>le-</w:t>
              </w:r>
            </w:ins>
            <w:del w:id="112"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13"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114"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115"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116" w:author="Qualcomm" w:date="2025-08-13T01:09:00Z">
              <w:r w:rsidRPr="00AD41A6" w:rsidDel="004649BF">
                <w:rPr>
                  <w:rFonts w:ascii="Times New Roman" w:eastAsia="DengXian" w:hAnsi="Times New Roman"/>
                  <w:szCs w:val="20"/>
                  <w:lang w:eastAsia="zh-CN"/>
                </w:rPr>
                <w:delText>While f</w:delText>
              </w:r>
            </w:del>
            <w:ins w:id="117"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118"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119"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20" w:author="Qualcomm" w:date="2025-08-13T01:15:00Z">
              <w:r w:rsidRPr="00AD41A6">
                <w:rPr>
                  <w:rFonts w:ascii="Times New Roman" w:eastAsia="Times New Roman" w:hAnsi="Times New Roman"/>
                  <w:szCs w:val="20"/>
                  <w:lang w:eastAsia="zh-CN"/>
                </w:rPr>
                <w:t xml:space="preserve"> of</w:t>
              </w:r>
            </w:ins>
            <w:del w:id="121"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122" w:author="Qualcomm" w:date="2025-08-13T01:16:00Z">
              <w:r w:rsidRPr="00AD41A6" w:rsidDel="00B679D9">
                <w:rPr>
                  <w:rFonts w:ascii="Times New Roman" w:eastAsia="Times New Roman" w:hAnsi="Times New Roman"/>
                  <w:szCs w:val="20"/>
                </w:rPr>
                <w:delText>W</w:delText>
              </w:r>
            </w:del>
            <w:ins w:id="123"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24"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lastRenderedPageBreak/>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125" w:author="이재현님(LEE, JAEHYUN)/6G개발팀" w:date="2025-08-25T10:26:00Z"/>
        </w:trPr>
        <w:tc>
          <w:tcPr>
            <w:tcW w:w="1413" w:type="dxa"/>
            <w:shd w:val="clear" w:color="auto" w:fill="FFC000"/>
          </w:tcPr>
          <w:p w14:paraId="508CB55D" w14:textId="0B6910A7" w:rsidR="00B045EB" w:rsidRDefault="00B045EB" w:rsidP="00A232B6">
            <w:pPr>
              <w:widowControl w:val="0"/>
              <w:rPr>
                <w:ins w:id="126" w:author="이재현님(LEE, JAEHYUN)/6G개발팀" w:date="2025-08-25T10:26:00Z"/>
                <w:rFonts w:eastAsiaTheme="minorEastAsia"/>
                <w:lang w:val="en-US" w:eastAsia="zh-CN"/>
              </w:rPr>
            </w:pPr>
            <w:ins w:id="127" w:author="이재현님(LEE, JAEHYUN)/6G개발팀" w:date="2025-08-25T10:26:00Z">
              <w:r>
                <w:rPr>
                  <w:rFonts w:eastAsiaTheme="minorEastAsia"/>
                  <w:lang w:val="en-US" w:eastAsia="zh-CN"/>
                </w:rPr>
                <w:t>SK Telecom</w:t>
              </w:r>
            </w:ins>
          </w:p>
        </w:tc>
        <w:tc>
          <w:tcPr>
            <w:tcW w:w="1276" w:type="dxa"/>
          </w:tcPr>
          <w:p w14:paraId="4116962A" w14:textId="175BD57F" w:rsidR="00B045EB" w:rsidRDefault="00B045EB" w:rsidP="00A232B6">
            <w:pPr>
              <w:widowControl w:val="0"/>
              <w:rPr>
                <w:ins w:id="128" w:author="이재현님(LEE, JAEHYUN)/6G개발팀" w:date="2025-08-25T10:26:00Z"/>
                <w:rFonts w:eastAsiaTheme="minorEastAsia"/>
                <w:lang w:val="en-US" w:eastAsia="zh-CN"/>
              </w:rPr>
            </w:pPr>
            <w:ins w:id="129" w:author="이재현님(LEE, JAEHYUN)/6G개발팀" w:date="2025-08-25T10:2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130" w:author="이재현님(LEE, JAEHYUN)/6G개발팀" w:date="2025-08-25T10:26:00Z"/>
                <w:rFonts w:ascii="Times New Roman" w:eastAsiaTheme="minorEastAsia" w:hAnsi="Times New Roman"/>
                <w:lang w:eastAsia="zh-CN"/>
              </w:rPr>
            </w:pPr>
          </w:p>
        </w:tc>
      </w:tr>
      <w:tr w:rsidR="009A74A9" w14:paraId="2877D158" w14:textId="77777777" w:rsidTr="009F46BC">
        <w:trPr>
          <w:ins w:id="131" w:author="Kome Oteri" w:date="2025-08-25T10:59:00Z"/>
        </w:trPr>
        <w:tc>
          <w:tcPr>
            <w:tcW w:w="1413" w:type="dxa"/>
            <w:shd w:val="clear" w:color="auto" w:fill="FFC000"/>
          </w:tcPr>
          <w:p w14:paraId="34053152" w14:textId="06422572" w:rsidR="009A74A9" w:rsidRDefault="009A74A9" w:rsidP="00A232B6">
            <w:pPr>
              <w:widowControl w:val="0"/>
              <w:rPr>
                <w:ins w:id="132" w:author="Kome Oteri" w:date="2025-08-25T10:59:00Z"/>
                <w:rFonts w:eastAsiaTheme="minorEastAsia"/>
                <w:lang w:val="en-US" w:eastAsia="zh-CN"/>
              </w:rPr>
            </w:pPr>
            <w:ins w:id="133" w:author="Kome Oteri" w:date="2025-08-25T10:59:00Z">
              <w:r>
                <w:rPr>
                  <w:rFonts w:eastAsiaTheme="minorEastAsia"/>
                  <w:lang w:val="en-US" w:eastAsia="zh-CN"/>
                </w:rPr>
                <w:t>Apple</w:t>
              </w:r>
            </w:ins>
          </w:p>
        </w:tc>
        <w:tc>
          <w:tcPr>
            <w:tcW w:w="1276" w:type="dxa"/>
          </w:tcPr>
          <w:p w14:paraId="4641E4F0" w14:textId="56A2D5A8" w:rsidR="009A74A9" w:rsidRDefault="009A74A9" w:rsidP="00A232B6">
            <w:pPr>
              <w:widowControl w:val="0"/>
              <w:rPr>
                <w:ins w:id="134" w:author="Kome Oteri" w:date="2025-08-25T10:59:00Z"/>
                <w:rFonts w:eastAsiaTheme="minorEastAsia"/>
                <w:lang w:val="en-US" w:eastAsia="zh-CN"/>
              </w:rPr>
            </w:pPr>
            <w:ins w:id="135" w:author="Kome Oteri" w:date="2025-08-25T10:5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36" w:author="Kome Oteri" w:date="2025-08-25T10:5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34690E">
      <w:pPr>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37"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lastRenderedPageBreak/>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40FD54A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38"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w:t>
            </w:r>
            <w:r w:rsidRPr="003F6BAE">
              <w:rPr>
                <w:rFonts w:ascii="Times New Roman" w:eastAsia="DengXian" w:hAnsi="Times New Roman"/>
                <w:szCs w:val="20"/>
                <w:lang w:eastAsia="zh-CN"/>
              </w:rPr>
              <w:t>e monostatic RCS v</w:t>
            </w:r>
            <w:r w:rsidRPr="00AD41A6">
              <w:rPr>
                <w:rFonts w:ascii="Times New Roman" w:eastAsia="DengXian" w:hAnsi="Times New Roman"/>
                <w:szCs w:val="20"/>
                <w:lang w:eastAsia="zh-CN"/>
              </w:rPr>
              <w:t xml:space="preserve">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74A98170" w:rsidR="008E3238" w:rsidRPr="003F6BAE" w:rsidRDefault="003F6BAE" w:rsidP="008E323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6A10A36D" w:rsidR="008E3238" w:rsidRPr="003F6BAE" w:rsidRDefault="003F6BAE" w:rsidP="008E3238">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9F46BC" w:rsidRDefault="009F46BC" w:rsidP="006673FE">
      <w:pPr>
        <w:rPr>
          <w:rFonts w:eastAsiaTheme="minorEastAsia"/>
          <w:lang w:eastAsia="zh-CN"/>
        </w:rPr>
      </w:pPr>
    </w:p>
    <w:p w14:paraId="2C383538" w14:textId="77777777" w:rsidR="00B47954" w:rsidRDefault="00B47954" w:rsidP="006673FE">
      <w:pPr>
        <w:rPr>
          <w:rFonts w:eastAsiaTheme="minorEastAsia"/>
          <w:lang w:eastAsia="zh-CN"/>
        </w:rPr>
      </w:pPr>
    </w:p>
    <w:p w14:paraId="7B1616EA" w14:textId="68364CBF" w:rsidR="003F6BAE" w:rsidRDefault="003F6BAE" w:rsidP="00B47954">
      <w:pPr>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3-1-rev2</w:t>
      </w:r>
      <w:r>
        <w:rPr>
          <w:highlight w:val="cyan"/>
        </w:rPr>
        <w:t xml:space="preserve"> </w:t>
      </w:r>
    </w:p>
    <w:p w14:paraId="197A0CAA" w14:textId="7464A568" w:rsidR="003F6BAE" w:rsidRPr="00C4362A" w:rsidRDefault="003F6BAE" w:rsidP="003F6BAE">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3F6BAE" w:rsidRPr="009F46BC" w:rsidRDefault="003F6BAE" w:rsidP="003F6BAE">
      <w:pPr>
        <w:rPr>
          <w:rFonts w:eastAsiaTheme="minorEastAsia"/>
          <w:lang w:eastAsia="zh-CN"/>
        </w:rPr>
      </w:pPr>
    </w:p>
    <w:p w14:paraId="35D82BDD" w14:textId="6490B308" w:rsidR="003F6BAE" w:rsidRDefault="003F6BAE" w:rsidP="003F6BA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3F6BAE" w14:paraId="787297F3" w14:textId="77777777" w:rsidTr="00A91BCF">
        <w:tc>
          <w:tcPr>
            <w:tcW w:w="9628" w:type="dxa"/>
          </w:tcPr>
          <w:p w14:paraId="41177AA7"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CC92971"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39"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0C47A68D" w14:textId="77777777" w:rsidR="003F6BAE" w:rsidRPr="00AD41A6" w:rsidRDefault="003F6BAE" w:rsidP="00A91BCF">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33CD222D" w14:textId="77777777" w:rsidR="003F6BAE" w:rsidRPr="00AD41A6" w:rsidRDefault="003F6BAE" w:rsidP="00A91BCF">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FA4DF9A"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3230D2E" w14:textId="77777777" w:rsidR="003F6BAE" w:rsidRPr="00AD41A6" w:rsidRDefault="003F6BAE" w:rsidP="00A91BCF">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2BD8FAE" w14:textId="77777777" w:rsidR="003F6BAE" w:rsidRPr="00AD41A6" w:rsidRDefault="003F6BAE" w:rsidP="00A91BCF">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3D3DC441" w14:textId="77777777" w:rsidR="003F6BAE" w:rsidRPr="00AD41A6" w:rsidRDefault="003F6BAE" w:rsidP="00A91BCF">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3F6BAE" w:rsidRPr="00AD41A6" w14:paraId="4379467E" w14:textId="77777777" w:rsidTr="00A91BCF">
              <w:trPr>
                <w:trHeight w:val="217"/>
                <w:jc w:val="center"/>
              </w:trPr>
              <w:tc>
                <w:tcPr>
                  <w:tcW w:w="2689" w:type="dxa"/>
                  <w:shd w:val="clear" w:color="auto" w:fill="D9D9D9"/>
                </w:tcPr>
                <w:p w14:paraId="059EB461" w14:textId="77777777" w:rsidR="003F6BAE" w:rsidRPr="00AD41A6" w:rsidRDefault="003F6BAE" w:rsidP="00A91BCF">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47AB1A6" w14:textId="77777777" w:rsidR="003F6BAE" w:rsidRPr="00AD41A6" w:rsidRDefault="003F6BAE" w:rsidP="00A91BCF">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61FE00EC" w14:textId="77777777" w:rsidR="003F6BAE" w:rsidRPr="00AD41A6" w:rsidRDefault="003F6BAE" w:rsidP="00A91BCF">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87652D8" w14:textId="77777777" w:rsidR="003F6BAE" w:rsidRPr="00AD41A6" w:rsidRDefault="00000000" w:rsidP="00A91BCF">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E552500" w14:textId="77777777" w:rsidR="003F6BAE" w:rsidRPr="00AD41A6" w:rsidRDefault="003F6BAE" w:rsidP="00A91BCF">
                  <w:pPr>
                    <w:keepNext/>
                    <w:keepLines/>
                    <w:jc w:val="center"/>
                    <w:rPr>
                      <w:rFonts w:ascii="Arial" w:hAnsi="Arial"/>
                      <w:sz w:val="18"/>
                    </w:rPr>
                  </w:pPr>
                  <w:r w:rsidRPr="00AD41A6">
                    <w:rPr>
                      <w:rFonts w:ascii="Arial" w:hAnsi="Arial"/>
                      <w:b/>
                      <w:sz w:val="18"/>
                    </w:rPr>
                    <w:t>(dB)</w:t>
                  </w:r>
                </w:p>
              </w:tc>
            </w:tr>
            <w:tr w:rsidR="003F6BAE" w:rsidRPr="00AD41A6" w14:paraId="71661DD2" w14:textId="77777777" w:rsidTr="00A91BCF">
              <w:trPr>
                <w:trHeight w:val="223"/>
                <w:jc w:val="center"/>
              </w:trPr>
              <w:tc>
                <w:tcPr>
                  <w:tcW w:w="2689" w:type="dxa"/>
                </w:tcPr>
                <w:p w14:paraId="1E923348"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69C60D06"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DEE7E09" w14:textId="77777777" w:rsidR="003F6BAE" w:rsidRPr="00AD41A6" w:rsidRDefault="003F6BAE" w:rsidP="00A91BCF">
                  <w:pPr>
                    <w:keepNext/>
                    <w:keepLines/>
                    <w:jc w:val="center"/>
                    <w:rPr>
                      <w:rFonts w:ascii="Arial" w:hAnsi="Arial"/>
                      <w:b/>
                      <w:sz w:val="18"/>
                      <w:lang w:eastAsia="zh-CN"/>
                    </w:rPr>
                  </w:pPr>
                  <w:r w:rsidRPr="00AD41A6">
                    <w:rPr>
                      <w:rFonts w:ascii="Arial" w:hAnsi="Arial"/>
                      <w:sz w:val="18"/>
                      <w:lang w:eastAsia="zh-CN"/>
                    </w:rPr>
                    <w:t xml:space="preserve">3.74 </w:t>
                  </w:r>
                </w:p>
              </w:tc>
            </w:tr>
            <w:tr w:rsidR="003F6BAE" w:rsidRPr="00AD41A6" w14:paraId="2EC0C755" w14:textId="77777777" w:rsidTr="00A91BCF">
              <w:trPr>
                <w:trHeight w:val="217"/>
                <w:jc w:val="center"/>
              </w:trPr>
              <w:tc>
                <w:tcPr>
                  <w:tcW w:w="2689" w:type="dxa"/>
                </w:tcPr>
                <w:p w14:paraId="7592F98C" w14:textId="77777777" w:rsidR="003F6BAE" w:rsidRPr="00AD41A6" w:rsidRDefault="003F6BAE" w:rsidP="00A91BCF">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27C5E3B"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1837C657" w14:textId="77777777" w:rsidR="003F6BAE" w:rsidRPr="00AD41A6" w:rsidRDefault="003F6BAE" w:rsidP="00A91BCF">
                  <w:pPr>
                    <w:keepNext/>
                    <w:keepLines/>
                    <w:jc w:val="center"/>
                    <w:rPr>
                      <w:rFonts w:ascii="Arial" w:hAnsi="Arial"/>
                      <w:sz w:val="18"/>
                      <w:lang w:eastAsia="zh-CN"/>
                    </w:rPr>
                  </w:pPr>
                  <w:r w:rsidRPr="00AD41A6">
                    <w:rPr>
                      <w:rFonts w:ascii="Arial" w:hAnsi="Arial"/>
                      <w:sz w:val="18"/>
                      <w:lang w:eastAsia="zh-CN"/>
                    </w:rPr>
                    <w:t xml:space="preserve">3.94 </w:t>
                  </w:r>
                </w:p>
              </w:tc>
            </w:tr>
          </w:tbl>
          <w:p w14:paraId="34ABC58C" w14:textId="77777777" w:rsidR="003F6BAE" w:rsidRPr="00AD41A6" w:rsidRDefault="003F6BAE" w:rsidP="00A91BCF">
            <w:pPr>
              <w:spacing w:after="180" w:line="240" w:lineRule="auto"/>
              <w:rPr>
                <w:rFonts w:ascii="Times New Roman" w:eastAsia="DengXian" w:hAnsi="Times New Roman"/>
                <w:szCs w:val="20"/>
                <w:lang w:eastAsia="zh-CN"/>
              </w:rPr>
            </w:pPr>
          </w:p>
          <w:p w14:paraId="3CC65225" w14:textId="77777777" w:rsidR="003F6BAE" w:rsidRPr="00AD41A6" w:rsidRDefault="003F6BAE" w:rsidP="00A91BCF">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40"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141" w:author="Yingyang Li" w:date="2025-08-25T17:10:00Z" w16du:dateUtc="2025-08-25T09:10:00Z">
              <w:r w:rsidRPr="00AD41A6" w:rsidDel="00DA0C2C">
                <w:rPr>
                  <w:rFonts w:ascii="Times New Roman" w:eastAsia="DengXian" w:hAnsi="Times New Roman"/>
                  <w:szCs w:val="20"/>
                  <w:lang w:eastAsia="zh-CN"/>
                </w:rPr>
                <w:delText xml:space="preserve">is to split a ST into single or multiple SPSTs, and </w:delText>
              </w:r>
            </w:del>
            <w:r w:rsidRPr="00AD41A6">
              <w:rPr>
                <w:rFonts w:ascii="Times New Roman" w:eastAsia="DengXian"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w:t>
            </w:r>
            <w:r w:rsidRPr="00DA0C2C">
              <w:rPr>
                <w:rFonts w:ascii="Times New Roman" w:eastAsia="DengXian" w:hAnsi="Times New Roman"/>
                <w:color w:val="EE0000"/>
                <w:szCs w:val="20"/>
                <w:lang w:eastAsia="zh-CN"/>
              </w:rPr>
              <w:t xml:space="preserve">monostatic RCS </w:t>
            </w:r>
            <w:r w:rsidRPr="00AD41A6">
              <w:rPr>
                <w:rFonts w:ascii="Times New Roman" w:eastAsia="DengXian" w:hAnsi="Times New Roman"/>
                <w:szCs w:val="20"/>
                <w:lang w:eastAsia="zh-CN"/>
              </w:rPr>
              <w:t>values for each SPST</w:t>
            </w:r>
            <w:ins w:id="142" w:author="Yingyang Li" w:date="2025-08-25T17:10:00Z" w16du:dateUtc="2025-08-25T09:10:00Z">
              <w:r>
                <w:rPr>
                  <w:rFonts w:ascii="Times New Roman" w:eastAsia="DengXian" w:hAnsi="Times New Roman" w:hint="eastAsia"/>
                  <w:szCs w:val="20"/>
                  <w:lang w:eastAsia="zh-CN"/>
                </w:rPr>
                <w:t>,</w:t>
              </w:r>
              <w:r w:rsidRPr="00AD41A6">
                <w:rPr>
                  <w:rFonts w:ascii="Times New Roman" w:eastAsia="DengXian" w:hAnsi="Times New Roman"/>
                  <w:szCs w:val="20"/>
                  <w:lang w:eastAsia="zh-CN"/>
                </w:rPr>
                <w:t xml:space="preserve"> and is to split a ST into single or multiple SPSTs,</w:t>
              </w:r>
            </w:ins>
            <w:r w:rsidRPr="00AD41A6">
              <w:rPr>
                <w:rFonts w:ascii="Times New Roman" w:eastAsia="DengXian" w:hAnsi="Times New Roman"/>
                <w:szCs w:val="20"/>
                <w:lang w:eastAsia="zh-CN"/>
              </w:rPr>
              <w:t xml:space="preserve">.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 xml:space="preserve">the </w:t>
            </w:r>
            <w:r w:rsidRPr="00AD41A6">
              <w:rPr>
                <w:rFonts w:ascii="Times New Roman" w:eastAsia="DengXian" w:hAnsi="Times New Roman"/>
                <w:szCs w:val="20"/>
                <w:lang w:eastAsia="zh-CN"/>
              </w:rPr>
              <w:lastRenderedPageBreak/>
              <w:t>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1F4A1775" w14:textId="77777777" w:rsidR="003F6BAE" w:rsidRDefault="003F6BAE" w:rsidP="00A91BCF">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5A6F4E27" w14:textId="77777777" w:rsidR="003F6BAE" w:rsidRDefault="003F6BAE" w:rsidP="006673FE">
      <w:pPr>
        <w:rPr>
          <w:rFonts w:eastAsiaTheme="minorEastAsia"/>
          <w:lang w:eastAsia="zh-CN"/>
        </w:rPr>
      </w:pPr>
    </w:p>
    <w:p w14:paraId="281D9277" w14:textId="1ECE84B2" w:rsidR="00B47954" w:rsidRDefault="00B47954" w:rsidP="006673FE">
      <w:pPr>
        <w:rPr>
          <w:rFonts w:eastAsiaTheme="minorEastAsia"/>
          <w:lang w:eastAsia="zh-CN"/>
        </w:rPr>
      </w:pPr>
      <w:r>
        <w:rPr>
          <w:rFonts w:eastAsiaTheme="minorEastAsia" w:hint="eastAsia"/>
          <w:lang w:eastAsia="zh-CN"/>
        </w:rPr>
        <w:t>[</w:t>
      </w:r>
      <w:proofErr w:type="spellStart"/>
      <w:r>
        <w:rPr>
          <w:rFonts w:eastAsiaTheme="minorEastAsia" w:hint="eastAsia"/>
          <w:lang w:eastAsia="zh-CN"/>
        </w:rPr>
        <w:t>Modeartor</w:t>
      </w:r>
      <w:r>
        <w:rPr>
          <w:rFonts w:eastAsiaTheme="minorEastAsia"/>
          <w:lang w:eastAsia="zh-CN"/>
        </w:rPr>
        <w:t>’</w:t>
      </w:r>
      <w:r>
        <w:rPr>
          <w:rFonts w:eastAsiaTheme="minorEastAsia" w:hint="eastAsia"/>
          <w:lang w:eastAsia="zh-CN"/>
        </w:rPr>
        <w:t>s</w:t>
      </w:r>
      <w:proofErr w:type="spellEnd"/>
      <w:r>
        <w:rPr>
          <w:rFonts w:eastAsiaTheme="minorEastAsia" w:hint="eastAsia"/>
          <w:lang w:eastAsia="zh-CN"/>
        </w:rPr>
        <w:t xml:space="preserve"> note] agreed in M</w:t>
      </w:r>
      <w:r>
        <w:rPr>
          <w:rFonts w:eastAsiaTheme="minorEastAsia"/>
          <w:lang w:eastAsia="zh-CN"/>
        </w:rPr>
        <w:t>o</w:t>
      </w:r>
      <w:r>
        <w:rPr>
          <w:rFonts w:eastAsiaTheme="minorEastAsia" w:hint="eastAsia"/>
          <w:lang w:eastAsia="zh-CN"/>
        </w:rPr>
        <w:t xml:space="preserve">nday online session. </w:t>
      </w:r>
    </w:p>
    <w:p w14:paraId="1B7B9702"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6F5CDA3A" w14:textId="77777777" w:rsidR="00B47954" w:rsidRPr="00F61D42" w:rsidRDefault="00B47954" w:rsidP="00B47954">
      <w:pPr>
        <w:rPr>
          <w:rFonts w:eastAsiaTheme="minorEastAsia"/>
          <w:i/>
          <w:iCs/>
        </w:rPr>
      </w:pPr>
      <w:r w:rsidRPr="00F61D42">
        <w:rPr>
          <w:rFonts w:eastAsiaTheme="minorEastAsia"/>
        </w:rPr>
        <w:t>TP #4.</w:t>
      </w:r>
      <w:r w:rsidRPr="00F61D42">
        <w:rPr>
          <w:rFonts w:eastAsiaTheme="minorEastAsia" w:hint="eastAsia"/>
          <w:lang w:eastAsia="zh-CN"/>
        </w:rPr>
        <w:t>3</w:t>
      </w:r>
      <w:r w:rsidRPr="00F61D42">
        <w:rPr>
          <w:rFonts w:eastAsiaTheme="minorEastAsia"/>
        </w:rPr>
        <w:t>-</w:t>
      </w:r>
      <w:r w:rsidRPr="00F61D42">
        <w:rPr>
          <w:rFonts w:eastAsiaTheme="minorEastAsia" w:hint="eastAsia"/>
          <w:lang w:eastAsia="zh-CN"/>
        </w:rPr>
        <w:t>2-rev2</w:t>
      </w:r>
      <w:r w:rsidRPr="00F61D42">
        <w:rPr>
          <w:rFonts w:eastAsiaTheme="minorEastAsia"/>
        </w:rPr>
        <w:t xml:space="preserve"> in section 4.</w:t>
      </w:r>
      <w:r>
        <w:rPr>
          <w:rFonts w:eastAsiaTheme="minorEastAsia"/>
        </w:rPr>
        <w:t>3.</w:t>
      </w:r>
      <w:r w:rsidRPr="00F61D42">
        <w:rPr>
          <w:rFonts w:eastAsiaTheme="minorEastAsia"/>
        </w:rPr>
        <w:t>1 of R1-2506473 is endorsed for TR 38.901 v19.0.0</w:t>
      </w:r>
    </w:p>
    <w:p w14:paraId="12ECA4D1" w14:textId="77777777" w:rsidR="00B47954" w:rsidRDefault="00B47954"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43" w:author="Rapporteur" w:date="2025-06-04T22:43:00Z"/>
                <w:b w:val="0"/>
              </w:rPr>
            </w:pPr>
            <w:ins w:id="1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1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46" w:author="Rapporteur" w:date="2025-06-04T22:43:00Z"/>
                      <w:lang w:val="en-US"/>
                    </w:rPr>
                  </w:pPr>
                  <w:ins w:id="1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48" w:author="Rapporteur" w:date="2025-06-04T22:43:00Z"/>
                      <w:lang w:val="en-US"/>
                    </w:rPr>
                  </w:pPr>
                  <w:ins w:id="149" w:author="Rapporteur" w:date="2025-06-04T22:43:00Z">
                    <w:r w:rsidRPr="00C95244">
                      <w:rPr>
                        <w:lang w:val="en-US"/>
                      </w:rPr>
                      <w:t>Values</w:t>
                    </w:r>
                  </w:ins>
                </w:p>
              </w:tc>
            </w:tr>
            <w:tr w:rsidR="002B05C2" w:rsidRPr="00FA1810" w14:paraId="0C6623B9" w14:textId="77777777" w:rsidTr="00F35B66">
              <w:trPr>
                <w:ins w:id="1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51" w:author="Rapporteur" w:date="2025-06-04T22:43:00Z"/>
                      <w:lang w:val="en-US"/>
                    </w:rPr>
                  </w:pPr>
                  <w:ins w:id="1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53" w:author="Rapporteur" w:date="2025-06-04T22:43:00Z"/>
                      <w:lang w:val="sv-SE"/>
                    </w:rPr>
                  </w:pPr>
                  <w:ins w:id="154" w:author="Rapporteur" w:date="2025-06-04T22:43:00Z">
                    <w:r w:rsidRPr="00A325C9">
                      <w:rPr>
                        <w:lang w:val="sv-SE"/>
                      </w:rPr>
                      <w:t>UMa-AV</w:t>
                    </w:r>
                  </w:ins>
                </w:p>
              </w:tc>
            </w:tr>
            <w:tr w:rsidR="002B05C2" w:rsidRPr="00FA1810" w14:paraId="592E4EC9" w14:textId="77777777" w:rsidTr="00F35B66">
              <w:trPr>
                <w:ins w:id="1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56" w:author="Rapporteur" w:date="2025-06-04T22:43:00Z"/>
                      <w:lang w:val="en-US"/>
                    </w:rPr>
                  </w:pPr>
                  <w:ins w:id="1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58" w:author="Rapporteur" w:date="2025-06-04T22:43:00Z"/>
                      <w:lang w:val="en-US"/>
                    </w:rPr>
                  </w:pPr>
                  <w:ins w:id="159" w:author="Rapporteur" w:date="2025-06-04T22:43:00Z">
                    <w:r w:rsidRPr="00A325C9">
                      <w:rPr>
                        <w:lang w:val="en-US"/>
                      </w:rPr>
                      <w:t>TRP monostatic, TRP-TRP bistatic, TRP-UE bistatic, UE-UE bistatic</w:t>
                    </w:r>
                  </w:ins>
                </w:p>
              </w:tc>
            </w:tr>
            <w:tr w:rsidR="002B05C2" w:rsidRPr="00FA1810" w14:paraId="2CA30B25" w14:textId="77777777" w:rsidTr="00F35B66">
              <w:trPr>
                <w:ins w:id="1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61" w:author="Rapporteur" w:date="2025-06-04T22:43:00Z"/>
                      <w:lang w:val="en-US"/>
                    </w:rPr>
                  </w:pPr>
                  <w:ins w:id="1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63" w:author="Rapporteur" w:date="2025-06-04T22:43:00Z"/>
                      <w:lang w:val="en-US"/>
                    </w:rPr>
                  </w:pPr>
                  <w:ins w:id="164" w:author="Rapporteur" w:date="2025-06-04T22:43:00Z">
                    <w:r w:rsidRPr="00A325C9">
                      <w:rPr>
                        <w:lang w:val="en-US"/>
                      </w:rPr>
                      <w:t>UAV of small size (0.3m x 0.4m x 0.2m)</w:t>
                    </w:r>
                  </w:ins>
                </w:p>
              </w:tc>
            </w:tr>
            <w:tr w:rsidR="002B05C2" w:rsidRPr="00FA1810" w14:paraId="2BD151BD" w14:textId="77777777" w:rsidTr="00F35B66">
              <w:trPr>
                <w:ins w:id="1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66" w:author="Rapporteur" w:date="2025-06-04T22:43:00Z"/>
                      <w:lang w:val="en-US"/>
                    </w:rPr>
                  </w:pPr>
                  <w:ins w:id="1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68" w:author="Rapporteur" w:date="2025-06-04T22:43:00Z"/>
                    </w:rPr>
                  </w:pPr>
                  <w:ins w:id="1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170" w:author="Rapporteur" w:date="2025-06-04T22:43:00Z"/>
                      <w:lang w:val="en-US"/>
                    </w:rPr>
                  </w:pPr>
                  <w:ins w:id="1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72" w:author="Rapporteur" w:date="2025-06-04T22:43:00Z"/>
                      <w:lang w:val="en-US"/>
                    </w:rPr>
                  </w:pPr>
                  <w:ins w:id="1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74" w:author="Rapporteur" w:date="2025-06-04T22:43:00Z"/>
                      <w:lang w:val="en-US"/>
                    </w:rPr>
                  </w:pPr>
                  <w:ins w:id="175" w:author="Rapporteur" w:date="2025-06-04T22:43:00Z">
                    <w:r w:rsidRPr="00A325C9">
                      <w:rPr>
                        <w:lang w:val="en-US"/>
                      </w:rPr>
                      <w:t>The same values are used for monostatic RCS and bistatic RCS</w:t>
                    </w:r>
                  </w:ins>
                </w:p>
              </w:tc>
            </w:tr>
            <w:tr w:rsidR="002B05C2" w:rsidRPr="00FA1810" w14:paraId="000A8352" w14:textId="77777777" w:rsidTr="00F35B66">
              <w:trPr>
                <w:ins w:id="1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77" w:author="Rapporteur" w:date="2025-06-04T22:43:00Z"/>
                      <w:lang w:val="en-US"/>
                    </w:rPr>
                  </w:pPr>
                  <w:ins w:id="1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79" w:author="Rapporteur" w:date="2025-06-04T22:43:00Z"/>
                      <w:lang w:val="en-US"/>
                    </w:rPr>
                  </w:pPr>
                  <w:ins w:id="1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B47954" w:rsidRDefault="00B47954" w:rsidP="00BB6702">
      <w:pPr>
        <w:rPr>
          <w:rFonts w:eastAsiaTheme="minorEastAsia"/>
          <w:lang w:eastAsia="zh-CN"/>
        </w:rPr>
      </w:pPr>
    </w:p>
    <w:p w14:paraId="5C2F9012" w14:textId="1FE78387" w:rsidR="00BB6702" w:rsidRPr="00507233" w:rsidRDefault="00BB6702" w:rsidP="00B47954">
      <w:pPr>
        <w:rPr>
          <w:bCs/>
          <w:highlight w:val="yellow"/>
          <w:lang w:eastAsia="x-none"/>
        </w:rPr>
      </w:pPr>
      <w:r w:rsidRPr="00507233">
        <w:rPr>
          <w:highlight w:val="yellow"/>
          <w:lang w:eastAsia="x-none"/>
        </w:rPr>
        <w:t>[FL</w:t>
      </w:r>
      <w:proofErr w:type="gramStart"/>
      <w:r w:rsidRPr="00507233">
        <w:rPr>
          <w:highlight w:val="yellow"/>
          <w:lang w:eastAsia="x-none"/>
        </w:rPr>
        <w:t>1][</w:t>
      </w:r>
      <w:proofErr w:type="gramEnd"/>
      <w:r w:rsidRPr="00507233">
        <w:rPr>
          <w:highlight w:val="yellow"/>
          <w:lang w:eastAsia="x-none"/>
        </w:rPr>
        <w:t xml:space="preserve">H] </w:t>
      </w:r>
      <w:r>
        <w:rPr>
          <w:highlight w:val="yellow"/>
          <w:lang w:eastAsia="x-none"/>
        </w:rPr>
        <w:t>Proposal</w:t>
      </w:r>
      <w:r w:rsidRPr="00507233">
        <w:rPr>
          <w:highlight w:val="yellow"/>
          <w:lang w:eastAsia="x-none"/>
        </w:rPr>
        <w:t xml:space="preserve"> 4.</w:t>
      </w:r>
      <w:r>
        <w:rPr>
          <w:highlight w:val="yellow"/>
          <w:lang w:eastAsia="x-none"/>
        </w:rPr>
        <w:t>3-</w:t>
      </w:r>
      <w:r w:rsidRPr="00507233">
        <w:rPr>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81" w:author="이재현님(LEE, JAEHYUN)/6G개발팀" w:date="2025-08-25T10:27:00Z"/>
        </w:trPr>
        <w:tc>
          <w:tcPr>
            <w:tcW w:w="1413" w:type="dxa"/>
          </w:tcPr>
          <w:p w14:paraId="5D9614FE" w14:textId="2E464CF4" w:rsidR="00B045EB" w:rsidRDefault="00B045EB" w:rsidP="008E3238">
            <w:pPr>
              <w:widowControl w:val="0"/>
              <w:rPr>
                <w:ins w:id="182" w:author="이재현님(LEE, JAEHYUN)/6G개발팀" w:date="2025-08-25T10:27:00Z"/>
                <w:rFonts w:eastAsiaTheme="minorEastAsia"/>
                <w:lang w:val="en-US" w:eastAsia="zh-CN"/>
              </w:rPr>
            </w:pPr>
            <w:ins w:id="183" w:author="이재현님(LEE, JAEHYUN)/6G개발팀" w:date="2025-08-25T10:2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84" w:author="이재현님(LEE, JAEHYUN)/6G개발팀" w:date="2025-08-25T10:27:00Z"/>
                <w:rFonts w:eastAsiaTheme="minorEastAsia"/>
                <w:lang w:val="en-US" w:eastAsia="zh-CN"/>
              </w:rPr>
            </w:pPr>
            <w:ins w:id="185" w:author="이재현님(LEE, JAEHYUN)/6G개발팀" w:date="2025-08-25T10:2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86" w:author="이재현님(LEE, JAEHYUN)/6G개발팀" w:date="2025-08-25T10:2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r w:rsidR="00B47954" w14:paraId="7E26C4D4" w14:textId="77777777" w:rsidTr="00CB71A2">
        <w:tc>
          <w:tcPr>
            <w:tcW w:w="1413" w:type="dxa"/>
            <w:shd w:val="clear" w:color="auto" w:fill="FFC000"/>
          </w:tcPr>
          <w:p w14:paraId="01178014" w14:textId="24EB946C" w:rsidR="00B47954" w:rsidRDefault="00B47954"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7D9926F9" w14:textId="77777777" w:rsidR="00B47954" w:rsidRDefault="00B47954" w:rsidP="00A91BCF">
            <w:pPr>
              <w:widowControl w:val="0"/>
              <w:rPr>
                <w:rFonts w:ascii="Times New Roman" w:eastAsiaTheme="minorEastAsia" w:hAnsi="Times New Roman"/>
                <w:lang w:val="en-US" w:eastAsia="zh-CN"/>
              </w:rPr>
            </w:pPr>
          </w:p>
        </w:tc>
        <w:tc>
          <w:tcPr>
            <w:tcW w:w="6943" w:type="dxa"/>
          </w:tcPr>
          <w:p w14:paraId="777928FF" w14:textId="77777777" w:rsidR="00B47954" w:rsidRDefault="00B47954"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BB6702" w:rsidRDefault="00BB6702" w:rsidP="006673FE">
      <w:pPr>
        <w:rPr>
          <w:rFonts w:eastAsiaTheme="minorEastAsia"/>
          <w:lang w:eastAsia="zh-CN"/>
        </w:rPr>
      </w:pPr>
    </w:p>
    <w:p w14:paraId="420D38B5"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10454C34" w14:textId="77777777" w:rsidR="00B47954" w:rsidRPr="00BB6702" w:rsidRDefault="00B47954" w:rsidP="00B47954">
      <w:p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F61D42">
        <w:rPr>
          <w:rFonts w:eastAsiaTheme="minorEastAsia" w:hint="eastAsia"/>
          <w:lang w:eastAsia="zh-CN"/>
        </w:rPr>
        <w:t>r</w:t>
      </w:r>
      <w:r w:rsidRPr="00F61D42">
        <w:rPr>
          <w:rFonts w:eastAsiaTheme="minorEastAsia"/>
          <w:lang w:eastAsia="zh-CN"/>
        </w:rPr>
        <w:t xml:space="preserve">eplacing </w:t>
      </w:r>
      <m:oMath>
        <m:r>
          <m:rPr>
            <m:sty m:val="p"/>
          </m:rPr>
          <w:rPr>
            <w:rFonts w:ascii="Cambria Math" w:hAnsi="Cambria Math"/>
          </w:rPr>
          <m:t>A, B1, B2</m:t>
        </m:r>
      </m:oMath>
      <w:r w:rsidRPr="00F61D42">
        <w:rPr>
          <w:rFonts w:eastAsiaTheme="minorEastAsia" w:hint="eastAsia"/>
          <w:lang w:eastAsia="zh-CN"/>
        </w:rPr>
        <w:t xml:space="preserve"> </w:t>
      </w:r>
      <w:r w:rsidRPr="00F61D4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F61D42">
        <w:rPr>
          <w:rFonts w:eastAsiaTheme="minorEastAsia" w:hint="eastAsia"/>
          <w:lang w:eastAsia="zh-CN"/>
        </w:rPr>
        <w:t>.</w:t>
      </w:r>
      <w:r w:rsidRPr="00F61D42">
        <w:rPr>
          <w:rFonts w:eastAsiaTheme="minorEastAsia"/>
          <w:lang w:eastAsia="zh-CN"/>
        </w:rPr>
        <w:t xml:space="preserve"> </w:t>
      </w:r>
    </w:p>
    <w:p w14:paraId="72445211" w14:textId="77777777" w:rsidR="00B47954" w:rsidRPr="00B47954" w:rsidRDefault="00B47954"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87" w:author="Yingyang" w:date="2025-07-23T18:19:00Z">
              <w:r>
                <w:rPr>
                  <w:lang w:val="en-US" w:eastAsia="zh-CN"/>
                </w:rPr>
                <w:t xml:space="preserve">respectively </w:t>
              </w:r>
            </w:ins>
            <w:r w:rsidRPr="007E4413">
              <w:rPr>
                <w:lang w:val="en-US" w:eastAsia="zh-CN"/>
              </w:rPr>
              <w:t xml:space="preserve">the height of the </w:t>
            </w:r>
            <w:del w:id="188" w:author="Yingyang" w:date="2025-07-23T18:19:00Z">
              <w:r w:rsidRPr="007E4413" w:rsidDel="00530A46">
                <w:rPr>
                  <w:lang w:val="en-US" w:eastAsia="zh-CN"/>
                </w:rPr>
                <w:delText xml:space="preserve">two </w:delText>
              </w:r>
            </w:del>
            <w:ins w:id="189"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90" w:author="Yingyang" w:date="2025-07-30T10:22:00Z">
              <w:r>
                <w:rPr>
                  <w:lang w:val="en-US" w:eastAsia="zh-CN"/>
                </w:rPr>
                <w:t xml:space="preserve">, </w:t>
              </w:r>
            </w:ins>
            <m:oMath>
              <m:r>
                <w:ins w:id="191" w:author="Yingyang" w:date="2025-07-30T10:22:00Z">
                  <w:rPr>
                    <w:rFonts w:ascii="Cambria Math" w:hAnsi="Cambria Math"/>
                    <w:lang w:val="en-US" w:eastAsia="zh-CN"/>
                  </w:rPr>
                  <m:t>abs</m:t>
                </w:ins>
              </m:r>
              <m:d>
                <m:dPr>
                  <m:ctrlPr>
                    <w:ins w:id="192" w:author="Yingyang" w:date="2025-07-30T10:22:00Z">
                      <w:rPr>
                        <w:rFonts w:ascii="Cambria Math" w:hAnsi="Cambria Math" w:cs="Arial"/>
                        <w:i/>
                        <w:lang w:val="en-US" w:eastAsia="ja-JP"/>
                      </w:rPr>
                    </w:ins>
                  </m:ctrlPr>
                </m:dPr>
                <m:e>
                  <m:sSub>
                    <m:sSubPr>
                      <m:ctrlPr>
                        <w:ins w:id="193" w:author="Yingyang" w:date="2025-07-30T10:22:00Z">
                          <w:rPr>
                            <w:rFonts w:ascii="Cambria Math" w:hAnsi="Cambria Math" w:cs="Arial"/>
                            <w:i/>
                            <w:lang w:val="en-US" w:eastAsia="ja-JP"/>
                          </w:rPr>
                        </w:ins>
                      </m:ctrlPr>
                    </m:sSubPr>
                    <m:e>
                      <m:r>
                        <w:ins w:id="194" w:author="Yingyang" w:date="2025-07-30T10:22:00Z">
                          <w:rPr>
                            <w:rFonts w:ascii="Cambria Math" w:hAnsi="Cambria Math" w:cs="Arial"/>
                            <w:lang w:val="en-US" w:eastAsia="ja-JP"/>
                          </w:rPr>
                          <m:t>h</m:t>
                        </w:ins>
                      </m:r>
                    </m:e>
                    <m:sub>
                      <m:r>
                        <w:ins w:id="195" w:author="Yingyang" w:date="2025-07-30T10:22:00Z">
                          <w:rPr>
                            <w:rFonts w:ascii="Cambria Math" w:hAnsi="Cambria Math" w:cs="Arial"/>
                            <w:lang w:val="en-US" w:eastAsia="ja-JP"/>
                          </w:rPr>
                          <m:t>UT1</m:t>
                        </w:ins>
                      </m:r>
                    </m:sub>
                  </m:sSub>
                  <m:r>
                    <w:ins w:id="196" w:author="Yingyang" w:date="2025-07-30T10:22:00Z">
                      <w:rPr>
                        <w:rFonts w:ascii="Cambria Math" w:hAnsi="Cambria Math" w:cs="Arial"/>
                        <w:lang w:val="en-US" w:eastAsia="ja-JP"/>
                      </w:rPr>
                      <m:t>-</m:t>
                    </w:ins>
                  </m:r>
                  <m:sSub>
                    <m:sSubPr>
                      <m:ctrlPr>
                        <w:ins w:id="197" w:author="Yingyang" w:date="2025-07-30T10:22:00Z">
                          <w:rPr>
                            <w:rFonts w:ascii="Cambria Math" w:hAnsi="Cambria Math" w:cs="Arial"/>
                            <w:i/>
                            <w:lang w:val="en-US" w:eastAsia="ja-JP"/>
                          </w:rPr>
                        </w:ins>
                      </m:ctrlPr>
                    </m:sSubPr>
                    <m:e>
                      <m:r>
                        <w:ins w:id="198" w:author="Yingyang" w:date="2025-07-30T10:22:00Z">
                          <w:rPr>
                            <w:rFonts w:ascii="Cambria Math" w:hAnsi="Cambria Math" w:cs="Arial"/>
                            <w:lang w:val="en-US" w:eastAsia="ja-JP"/>
                          </w:rPr>
                          <m:t>h</m:t>
                        </w:ins>
                      </m:r>
                    </m:e>
                    <m:sub>
                      <m:r>
                        <w:ins w:id="199" w:author="Yingyang" w:date="2025-07-30T10:22:00Z">
                          <w:rPr>
                            <w:rFonts w:ascii="Cambria Math" w:hAnsi="Cambria Math" w:cs="Arial"/>
                            <w:lang w:val="en-US" w:eastAsia="ja-JP"/>
                          </w:rPr>
                          <m:t>BS</m:t>
                        </w:ins>
                      </m:r>
                    </m:sub>
                  </m:sSub>
                </m:e>
              </m:d>
              <m:r>
                <w:ins w:id="200" w:author="Yingyang" w:date="2025-07-30T10:22:00Z">
                  <w:rPr>
                    <w:rFonts w:ascii="Cambria Math" w:hAnsi="Cambria Math" w:cs="Arial"/>
                    <w:lang w:val="en-US" w:eastAsia="ja-JP"/>
                  </w:rPr>
                  <m:t>≤abs</m:t>
                </w:ins>
              </m:r>
              <m:d>
                <m:dPr>
                  <m:ctrlPr>
                    <w:ins w:id="201" w:author="Yingyang" w:date="2025-07-30T10:22:00Z">
                      <w:rPr>
                        <w:rFonts w:ascii="Cambria Math" w:hAnsi="Cambria Math" w:cs="Arial"/>
                        <w:i/>
                        <w:lang w:val="en-US" w:eastAsia="ja-JP"/>
                      </w:rPr>
                    </w:ins>
                  </m:ctrlPr>
                </m:dPr>
                <m:e>
                  <m:sSub>
                    <m:sSubPr>
                      <m:ctrlPr>
                        <w:ins w:id="202" w:author="Yingyang" w:date="2025-07-30T10:22:00Z">
                          <w:rPr>
                            <w:rFonts w:ascii="Cambria Math" w:hAnsi="Cambria Math" w:cs="Arial"/>
                            <w:i/>
                            <w:lang w:val="en-US" w:eastAsia="ja-JP"/>
                          </w:rPr>
                        </w:ins>
                      </m:ctrlPr>
                    </m:sSubPr>
                    <m:e>
                      <m:r>
                        <w:ins w:id="203" w:author="Yingyang" w:date="2025-07-30T10:22:00Z">
                          <w:rPr>
                            <w:rFonts w:ascii="Cambria Math" w:hAnsi="Cambria Math" w:cs="Arial"/>
                            <w:lang w:val="en-US" w:eastAsia="ja-JP"/>
                          </w:rPr>
                          <m:t>h</m:t>
                        </w:ins>
                      </m:r>
                    </m:e>
                    <m:sub>
                      <m:r>
                        <w:ins w:id="204" w:author="Yingyang" w:date="2025-07-30T10:22:00Z">
                          <w:rPr>
                            <w:rFonts w:ascii="Cambria Math" w:hAnsi="Cambria Math" w:cs="Arial"/>
                            <w:lang w:val="en-US" w:eastAsia="ja-JP"/>
                          </w:rPr>
                          <m:t>UT2</m:t>
                        </w:ins>
                      </m:r>
                    </m:sub>
                  </m:sSub>
                  <m:r>
                    <w:ins w:id="205" w:author="Yingyang" w:date="2025-07-30T10:22:00Z">
                      <w:rPr>
                        <w:rFonts w:ascii="Cambria Math" w:hAnsi="Cambria Math" w:cs="Arial"/>
                        <w:lang w:val="en-US" w:eastAsia="ja-JP"/>
                      </w:rPr>
                      <m:t>-</m:t>
                    </w:ins>
                  </m:r>
                  <m:sSub>
                    <m:sSubPr>
                      <m:ctrlPr>
                        <w:ins w:id="206" w:author="Yingyang" w:date="2025-07-30T10:22:00Z">
                          <w:rPr>
                            <w:rFonts w:ascii="Cambria Math" w:hAnsi="Cambria Math" w:cs="Arial"/>
                            <w:i/>
                            <w:lang w:val="en-US" w:eastAsia="ja-JP"/>
                          </w:rPr>
                        </w:ins>
                      </m:ctrlPr>
                    </m:sSubPr>
                    <m:e>
                      <m:r>
                        <w:ins w:id="207" w:author="Yingyang" w:date="2025-07-30T10:22:00Z">
                          <w:rPr>
                            <w:rFonts w:ascii="Cambria Math" w:hAnsi="Cambria Math" w:cs="Arial"/>
                            <w:lang w:val="en-US" w:eastAsia="ja-JP"/>
                          </w:rPr>
                          <m:t>h</m:t>
                        </w:ins>
                      </m:r>
                    </m:e>
                    <m:sub>
                      <m:r>
                        <w:ins w:id="208"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lastRenderedPageBreak/>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lastRenderedPageBreak/>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SimSun" w:hint="eastAsia"/>
                <w:lang w:val="en-US" w:eastAsia="zh-CN"/>
              </w:rPr>
              <w:lastRenderedPageBreak/>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209" w:author="이재현님(LEE, JAEHYUN)/6G개발팀" w:date="2025-08-25T10:28:00Z"/>
        </w:trPr>
        <w:tc>
          <w:tcPr>
            <w:tcW w:w="1413" w:type="dxa"/>
          </w:tcPr>
          <w:p w14:paraId="377FC6D0" w14:textId="5C22DEEA" w:rsidR="00B045EB" w:rsidRPr="008E3238" w:rsidRDefault="00B045EB" w:rsidP="008E3238">
            <w:pPr>
              <w:widowControl w:val="0"/>
              <w:rPr>
                <w:ins w:id="210" w:author="이재현님(LEE, JAEHYUN)/6G개발팀" w:date="2025-08-25T10:28:00Z"/>
                <w:rFonts w:eastAsia="SimSun"/>
                <w:lang w:val="en-US" w:eastAsia="zh-CN"/>
              </w:rPr>
            </w:pPr>
            <w:ins w:id="211" w:author="이재현님(LEE, JAEHYUN)/6G개발팀" w:date="2025-08-25T10:28:00Z">
              <w:r>
                <w:rPr>
                  <w:rFonts w:eastAsia="SimSun"/>
                  <w:lang w:val="en-US" w:eastAsia="zh-CN"/>
                </w:rPr>
                <w:t>SK Telecom</w:t>
              </w:r>
            </w:ins>
          </w:p>
        </w:tc>
        <w:tc>
          <w:tcPr>
            <w:tcW w:w="1276" w:type="dxa"/>
          </w:tcPr>
          <w:p w14:paraId="3BFAEBD6" w14:textId="452B0E2A" w:rsidR="00B045EB" w:rsidRPr="00B045EB" w:rsidRDefault="00B045EB" w:rsidP="008E3238">
            <w:pPr>
              <w:widowControl w:val="0"/>
              <w:rPr>
                <w:ins w:id="212" w:author="이재현님(LEE, JAEHYUN)/6G개발팀" w:date="2025-08-25T10:28:00Z"/>
                <w:rFonts w:ascii="Times New Roman" w:eastAsiaTheme="minorEastAsia" w:hAnsi="Times New Roman"/>
                <w:lang w:val="en-US" w:eastAsia="ko-KR"/>
                <w:rPrChange w:id="213" w:author="이재현님(LEE, JAEHYUN)/6G개발팀" w:date="2025-08-25T10:28:00Z">
                  <w:rPr>
                    <w:ins w:id="214" w:author="이재현님(LEE, JAEHYUN)/6G개발팀" w:date="2025-08-25T10:28:00Z"/>
                    <w:rFonts w:ascii="Times New Roman" w:eastAsiaTheme="minorEastAsia" w:hAnsi="Times New Roman"/>
                    <w:lang w:eastAsia="ko-KR"/>
                  </w:rPr>
                </w:rPrChange>
              </w:rPr>
            </w:pPr>
            <w:ins w:id="215"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216" w:author="이재현님(LEE, JAEHYUN)/6G개발팀" w:date="2025-08-25T10:2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SimSun"/>
                <w:lang w:val="en-US" w:eastAsia="zh-CN"/>
              </w:rPr>
            </w:pPr>
            <w:r>
              <w:rPr>
                <w:rFonts w:eastAsia="SimSun"/>
                <w:lang w:val="en-US" w:eastAsia="zh-CN"/>
              </w:rPr>
              <w:t>Apple</w:t>
            </w:r>
          </w:p>
        </w:tc>
        <w:tc>
          <w:tcPr>
            <w:tcW w:w="1276" w:type="dxa"/>
          </w:tcPr>
          <w:p w14:paraId="174ED9F1" w14:textId="160C9D6F" w:rsidR="009A74A9" w:rsidRPr="009A74A9" w:rsidRDefault="009A74A9" w:rsidP="008E3238">
            <w:pPr>
              <w:widowControl w:val="0"/>
              <w:rPr>
                <w:rFonts w:eastAsia="SimSun"/>
                <w:lang w:val="en-US" w:eastAsia="zh-CN"/>
                <w:rPrChange w:id="217" w:author="Kome Oteri" w:date="2025-08-25T11:02:00Z">
                  <w:rPr>
                    <w:rFonts w:ascii="Times New Roman" w:eastAsiaTheme="minorEastAsia" w:hAnsi="Times New Roman"/>
                    <w:lang w:val="en-US" w:eastAsia="ko-KR"/>
                  </w:rPr>
                </w:rPrChange>
              </w:rPr>
            </w:pPr>
            <w:r w:rsidRPr="009A74A9">
              <w:rPr>
                <w:rFonts w:eastAsia="SimSun"/>
                <w:lang w:val="en-US" w:eastAsia="zh-CN"/>
                <w:rPrChange w:id="218" w:author="Kome Oteri" w:date="2025-08-25T11:0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SimSun"/>
                <w:lang w:val="en-US" w:eastAsia="zh-CN"/>
                <w:rPrChange w:id="219" w:author="Kome Oteri" w:date="2025-08-25T11:0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56FFB7F4" w14:textId="77777777" w:rsidR="00B47954" w:rsidRDefault="00B47954" w:rsidP="00DE3749">
      <w:pPr>
        <w:rPr>
          <w:rFonts w:eastAsiaTheme="minorEastAsia"/>
          <w:lang w:eastAsia="zh-CN"/>
        </w:rPr>
      </w:pPr>
    </w:p>
    <w:p w14:paraId="1242ECD1" w14:textId="722E7967" w:rsidR="00993B87" w:rsidRPr="008B760E" w:rsidRDefault="00993B87" w:rsidP="00B47954">
      <w:pPr>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ListParagraph"/>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ListParagraph"/>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ListParagraph"/>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ListParagraph"/>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ListParagraph"/>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B47954" w14:paraId="0D729708" w14:textId="77777777" w:rsidTr="00A91BCF">
        <w:tc>
          <w:tcPr>
            <w:tcW w:w="1413" w:type="dxa"/>
            <w:shd w:val="clear" w:color="auto" w:fill="FFC000"/>
          </w:tcPr>
          <w:p w14:paraId="4CB7A896" w14:textId="7CA9C547" w:rsidR="00B47954" w:rsidRDefault="00B47954"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CCB6DDD" w14:textId="77777777" w:rsidR="00B47954" w:rsidRDefault="00B47954" w:rsidP="00A91BCF">
            <w:pPr>
              <w:widowControl w:val="0"/>
              <w:rPr>
                <w:rFonts w:ascii="Times New Roman" w:eastAsiaTheme="minorEastAsia" w:hAnsi="Times New Roman"/>
                <w:lang w:val="en-US" w:eastAsia="zh-CN"/>
              </w:rPr>
            </w:pPr>
          </w:p>
        </w:tc>
        <w:tc>
          <w:tcPr>
            <w:tcW w:w="6943" w:type="dxa"/>
          </w:tcPr>
          <w:p w14:paraId="63429C49" w14:textId="77777777" w:rsidR="00B47954" w:rsidRDefault="00B47954"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993B87" w:rsidRDefault="00993B87" w:rsidP="00DE3749">
      <w:pPr>
        <w:rPr>
          <w:rFonts w:eastAsiaTheme="minorEastAsia"/>
          <w:lang w:eastAsia="zh-CN"/>
        </w:rPr>
      </w:pPr>
    </w:p>
    <w:p w14:paraId="3D220044"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5C70F32A" w14:textId="77777777" w:rsidR="00B47954" w:rsidRPr="00D60950" w:rsidRDefault="00B47954" w:rsidP="00B47954">
      <w:pPr>
        <w:rPr>
          <w:rFonts w:eastAsiaTheme="minorEastAsia"/>
          <w:i/>
          <w:iCs/>
        </w:rPr>
      </w:pPr>
      <w:r>
        <w:t>TP #4.4-2</w:t>
      </w:r>
      <w:r w:rsidRPr="00D60950">
        <w:rPr>
          <w:rFonts w:eastAsiaTheme="minorEastAsia" w:hint="eastAsia"/>
          <w:lang w:eastAsia="zh-CN"/>
        </w:rPr>
        <w:t>-rev1</w:t>
      </w:r>
      <w:r>
        <w:t xml:space="preserve"> </w:t>
      </w:r>
      <w:r w:rsidRPr="00F61D42">
        <w:rPr>
          <w:rFonts w:eastAsiaTheme="minorEastAsia"/>
        </w:rPr>
        <w:t>in section 4.</w:t>
      </w:r>
      <w:r>
        <w:rPr>
          <w:rFonts w:eastAsiaTheme="minorEastAsia"/>
        </w:rPr>
        <w:t>4.</w:t>
      </w:r>
      <w:r w:rsidRPr="00F61D42">
        <w:rPr>
          <w:rFonts w:eastAsiaTheme="minorEastAsia"/>
        </w:rPr>
        <w:t>1 of R1-2506473</w:t>
      </w:r>
      <w:r>
        <w:rPr>
          <w:rFonts w:eastAsiaTheme="minorEastAsia"/>
        </w:rPr>
        <w:t xml:space="preserve"> </w:t>
      </w:r>
      <w:r w:rsidRPr="00D60950">
        <w:rPr>
          <w:rFonts w:eastAsiaTheme="minorEastAsia"/>
        </w:rPr>
        <w:t>for TR 38.901 v19.0.0</w:t>
      </w:r>
      <w:r w:rsidRPr="00D60950">
        <w:rPr>
          <w:rFonts w:eastAsiaTheme="minorEastAsia" w:hint="eastAsia"/>
          <w:lang w:eastAsia="zh-CN"/>
        </w:rPr>
        <w:t>.</w:t>
      </w:r>
      <w:r>
        <w:t xml:space="preserve"> </w:t>
      </w:r>
    </w:p>
    <w:p w14:paraId="1AF4D1D1" w14:textId="77777777" w:rsidR="00B47954" w:rsidRPr="00B47954" w:rsidRDefault="00B47954"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lastRenderedPageBreak/>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220"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221"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222"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222"/>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InH, and </w:t>
                  </w:r>
                  <w:proofErr w:type="spellStart"/>
                  <w:r w:rsidRPr="00DB1F99">
                    <w:rPr>
                      <w:rFonts w:ascii="Arial" w:eastAsia="DengXian" w:hAnsi="Arial"/>
                      <w:sz w:val="18"/>
                      <w:szCs w:val="20"/>
                    </w:rPr>
                    <w:t>InF</w:t>
                  </w:r>
                  <w:proofErr w:type="spellEnd"/>
                  <w:r w:rsidRPr="00DB1F99">
                    <w:rPr>
                      <w:rFonts w:ascii="Arial" w:eastAsia="DengXian"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223"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in Clause 7 of TR 38.901 for FR1, e.g., </w:t>
                  </w:r>
                  <w:proofErr w:type="spellStart"/>
                  <w:r w:rsidRPr="00DB1F99">
                    <w:rPr>
                      <w:rFonts w:ascii="Arial" w:eastAsia="DengXian" w:hAnsi="Arial"/>
                      <w:sz w:val="18"/>
                      <w:szCs w:val="20"/>
                    </w:rPr>
                    <w:t>hBS</w:t>
                  </w:r>
                  <w:proofErr w:type="spellEnd"/>
                  <w:r w:rsidRPr="00DB1F99">
                    <w:rPr>
                      <w:rFonts w:ascii="Arial" w:eastAsia="DengXian" w:hAnsi="Arial"/>
                      <w:sz w:val="18"/>
                      <w:szCs w:val="20"/>
                    </w:rPr>
                    <w:t>=1.5m, -</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RMa</w:t>
                  </w:r>
                  <w:proofErr w:type="spellEnd"/>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224"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lastRenderedPageBreak/>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225"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and </w:t>
                  </w:r>
                  <w:proofErr w:type="spellStart"/>
                  <w:r w:rsidRPr="00DB1F99">
                    <w:rPr>
                      <w:rFonts w:ascii="Arial" w:eastAsia="DengXian" w:hAnsi="Arial"/>
                      <w:sz w:val="18"/>
                      <w:szCs w:val="20"/>
                    </w:rPr>
                    <w:t>RMa</w:t>
                  </w:r>
                  <w:proofErr w:type="spellEnd"/>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226"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227"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228"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 xml:space="preserve">ASA and ZSA statistics updated to be the same as ASD and ZSD; </w:t>
                  </w:r>
                  <w:proofErr w:type="spellStart"/>
                  <w:r w:rsidRPr="00DB1F99">
                    <w:rPr>
                      <w:rFonts w:ascii="Arial" w:eastAsia="DengXian" w:hAnsi="Arial"/>
                      <w:sz w:val="18"/>
                      <w:szCs w:val="20"/>
                    </w:rPr>
                    <w:t>ZoD</w:t>
                  </w:r>
                  <w:proofErr w:type="spellEnd"/>
                  <w:r w:rsidRPr="00DB1F99">
                    <w:rPr>
                      <w:rFonts w:ascii="Arial" w:eastAsia="DengXian" w:hAnsi="Arial"/>
                      <w:sz w:val="18"/>
                      <w:szCs w:val="20"/>
                    </w:rPr>
                    <w:t xml:space="preserve">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229"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w:t>
                    </w:r>
                    <w:proofErr w:type="gramEnd"/>
                    <w:r w:rsidRPr="0051538F">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230" w:name="_Toc11159094"/>
            <w:r>
              <w:rPr>
                <w:rFonts w:ascii="Arial" w:eastAsia="SimSun" w:hAnsi="Arial" w:cs="Arial"/>
                <w:i/>
                <w:iCs/>
                <w:szCs w:val="20"/>
                <w:lang w:val="en-US" w:eastAsia="zh-CN"/>
              </w:rPr>
              <w:t>6.2.2     Shadowing model</w:t>
            </w:r>
            <w:bookmarkEnd w:id="230"/>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231"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32"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33" w:author="Yingyang" w:date="2025-07-23T18:21:00Z">
                    <w:r>
                      <w:rPr>
                        <w:rFonts w:ascii="Arial" w:hAnsi="Arial"/>
                        <w:sz w:val="18"/>
                      </w:rPr>
                      <w:t>/</w:t>
                    </w:r>
                  </w:ins>
                  <w:proofErr w:type="spellStart"/>
                  <w:ins w:id="234" w:author="Yingyang" w:date="2025-07-23T18:23:00Z">
                    <w:r>
                      <w:rPr>
                        <w:rFonts w:ascii="Arial" w:hAnsi="Arial"/>
                        <w:sz w:val="18"/>
                      </w:rPr>
                      <w:t>R</w:t>
                    </w:r>
                  </w:ins>
                  <w:ins w:id="235"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36" w:author="Yingyang" w:date="2025-07-23T18:23:00Z">
                    <w:r w:rsidRPr="007E4413" w:rsidDel="00623299">
                      <w:rPr>
                        <w:rFonts w:ascii="Arial" w:hAnsi="Arial"/>
                        <w:sz w:val="18"/>
                      </w:rPr>
                      <w:delText xml:space="preserve">, </w:delText>
                    </w:r>
                  </w:del>
                  <w:del w:id="237" w:author="Yingyang" w:date="2025-07-23T18:20:00Z">
                    <w:r w:rsidRPr="007E4413" w:rsidDel="00623299">
                      <w:rPr>
                        <w:rFonts w:ascii="Arial" w:hAnsi="Arial"/>
                        <w:sz w:val="18"/>
                      </w:rPr>
                      <w:delText>UMi-AV</w:delText>
                    </w:r>
                  </w:del>
                  <w:del w:id="238"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239"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40"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41" w:author="Yingyang" w:date="2025-07-23T18:21:00Z">
                    <w:r>
                      <w:rPr>
                        <w:rFonts w:ascii="Arial" w:hAnsi="Arial"/>
                        <w:sz w:val="18"/>
                      </w:rPr>
                      <w:t>/</w:t>
                    </w:r>
                  </w:ins>
                  <w:proofErr w:type="spellStart"/>
                  <w:ins w:id="242" w:author="Yingyang" w:date="2025-07-23T18:23:00Z">
                    <w:r>
                      <w:rPr>
                        <w:rFonts w:ascii="Arial" w:hAnsi="Arial"/>
                        <w:sz w:val="18"/>
                      </w:rPr>
                      <w:t>R</w:t>
                    </w:r>
                  </w:ins>
                  <w:ins w:id="243"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44" w:author="Yingyang" w:date="2025-07-23T18:23:00Z">
                    <w:r w:rsidRPr="007E4413" w:rsidDel="00623299">
                      <w:rPr>
                        <w:rFonts w:ascii="Arial" w:hAnsi="Arial"/>
                        <w:sz w:val="18"/>
                      </w:rPr>
                      <w:delText xml:space="preserve">, </w:delText>
                    </w:r>
                  </w:del>
                  <w:del w:id="245" w:author="Yingyang" w:date="2025-07-23T18:20:00Z">
                    <w:r w:rsidRPr="007E4413" w:rsidDel="00623299">
                      <w:rPr>
                        <w:rFonts w:ascii="Arial" w:hAnsi="Arial"/>
                        <w:sz w:val="18"/>
                      </w:rPr>
                      <w:delText>UMi-AV</w:delText>
                    </w:r>
                  </w:del>
                  <w:del w:id="246"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lastRenderedPageBreak/>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24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4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49" w:author="Yingyang" w:date="2025-07-23T18:21:00Z">
                    <w:r>
                      <w:rPr>
                        <w:rFonts w:ascii="Arial" w:hAnsi="Arial"/>
                        <w:sz w:val="18"/>
                      </w:rPr>
                      <w:t>/</w:t>
                    </w:r>
                  </w:ins>
                  <w:proofErr w:type="spellStart"/>
                  <w:ins w:id="250" w:author="Yingyang" w:date="2025-07-23T18:23:00Z">
                    <w:r>
                      <w:rPr>
                        <w:rFonts w:ascii="Arial" w:hAnsi="Arial"/>
                        <w:sz w:val="18"/>
                      </w:rPr>
                      <w:t>R</w:t>
                    </w:r>
                  </w:ins>
                  <w:ins w:id="25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252" w:author="Yingyang" w:date="2025-07-23T18:23:00Z">
                    <w:r w:rsidRPr="007E4413" w:rsidDel="00623299">
                      <w:rPr>
                        <w:rFonts w:ascii="Arial" w:hAnsi="Arial"/>
                        <w:sz w:val="18"/>
                      </w:rPr>
                      <w:delText>,</w:delText>
                    </w:r>
                  </w:del>
                  <w:del w:id="253" w:author="Yingyang" w:date="2025-07-23T18:21:00Z">
                    <w:r w:rsidRPr="007E4413" w:rsidDel="00623299">
                      <w:rPr>
                        <w:rFonts w:ascii="Arial" w:hAnsi="Arial"/>
                        <w:sz w:val="18"/>
                      </w:rPr>
                      <w:delText xml:space="preserve"> </w:delText>
                    </w:r>
                  </w:del>
                  <w:del w:id="254" w:author="Yingyang" w:date="2025-07-23T18:20:00Z">
                    <w:r w:rsidRPr="007E4413" w:rsidDel="00623299">
                      <w:rPr>
                        <w:rFonts w:ascii="Arial" w:hAnsi="Arial"/>
                        <w:sz w:val="18"/>
                      </w:rPr>
                      <w:delText>UMi-AV</w:delText>
                    </w:r>
                  </w:del>
                  <w:del w:id="255"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5D927BD" w14:textId="77777777" w:rsidR="00B47954" w:rsidRDefault="00B47954" w:rsidP="002B0D29">
      <w:pPr>
        <w:rPr>
          <w:rFonts w:eastAsiaTheme="minorEastAsia"/>
          <w:lang w:eastAsia="zh-CN"/>
        </w:rPr>
      </w:pPr>
    </w:p>
    <w:p w14:paraId="5A7363C4" w14:textId="67998954" w:rsidR="00125DFB" w:rsidRPr="006C6DF9" w:rsidRDefault="00125DFB" w:rsidP="00B47954">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 xml:space="preserve">M] </w:t>
      </w:r>
      <w:r w:rsidR="001D763A">
        <w:rPr>
          <w:highlight w:val="cyan"/>
          <w:lang w:eastAsia="x-none"/>
        </w:rPr>
        <w:t>Proposal</w:t>
      </w:r>
      <w:r w:rsidRPr="006C6DF9">
        <w:rPr>
          <w:highlight w:val="cyan"/>
          <w:lang w:eastAsia="x-none"/>
        </w:rPr>
        <w:t xml:space="preserve"> 4.</w:t>
      </w:r>
      <w:r>
        <w:rPr>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B47954" w14:paraId="29F86195" w14:textId="77777777" w:rsidTr="00A91BCF">
        <w:tc>
          <w:tcPr>
            <w:tcW w:w="1413" w:type="dxa"/>
            <w:shd w:val="clear" w:color="auto" w:fill="FFC000"/>
          </w:tcPr>
          <w:p w14:paraId="717D239D" w14:textId="18023107" w:rsidR="00B47954" w:rsidRDefault="00B47954"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68CC4521" w14:textId="77777777" w:rsidR="00B47954" w:rsidRDefault="00B47954" w:rsidP="00A91BCF">
            <w:pPr>
              <w:widowControl w:val="0"/>
              <w:rPr>
                <w:rFonts w:ascii="Times New Roman" w:eastAsiaTheme="minorEastAsia" w:hAnsi="Times New Roman"/>
                <w:lang w:val="en-US" w:eastAsia="zh-CN"/>
              </w:rPr>
            </w:pPr>
          </w:p>
        </w:tc>
        <w:tc>
          <w:tcPr>
            <w:tcW w:w="6943" w:type="dxa"/>
          </w:tcPr>
          <w:p w14:paraId="7F84F001" w14:textId="77777777" w:rsidR="00B47954" w:rsidRDefault="00B47954"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25DFB" w:rsidRDefault="00125DFB" w:rsidP="002B0D29">
      <w:pPr>
        <w:rPr>
          <w:rFonts w:eastAsiaTheme="minorEastAsia"/>
          <w:lang w:eastAsia="zh-CN"/>
        </w:rPr>
      </w:pPr>
    </w:p>
    <w:p w14:paraId="1080157E"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1CC547C9" w14:textId="77777777" w:rsidR="00B47954" w:rsidRDefault="00B47954" w:rsidP="00B47954">
      <w:pPr>
        <w:rPr>
          <w:rFonts w:eastAsiaTheme="minorEastAsia"/>
          <w:lang w:eastAsia="zh-CN"/>
        </w:rPr>
      </w:pPr>
      <w:r>
        <w:rPr>
          <w:rFonts w:ascii="Times New Roman" w:hAnsi="Times New Roman"/>
          <w:lang w:eastAsia="ja-JP"/>
        </w:rPr>
        <w:t xml:space="preserve">TP #4.4-4 </w:t>
      </w:r>
      <w:r w:rsidRPr="00F61D42">
        <w:rPr>
          <w:rFonts w:eastAsiaTheme="minorEastAsia"/>
        </w:rPr>
        <w:t>in section 4.</w:t>
      </w:r>
      <w:r>
        <w:rPr>
          <w:rFonts w:eastAsiaTheme="minorEastAsia"/>
        </w:rPr>
        <w:t>4.2</w:t>
      </w:r>
      <w:r w:rsidRPr="00F61D42">
        <w:rPr>
          <w:rFonts w:eastAsiaTheme="minorEastAsia"/>
        </w:rPr>
        <w:t xml:space="preserve"> of R1-2506473</w:t>
      </w:r>
      <w:r>
        <w:rPr>
          <w:rFonts w:eastAsiaTheme="minorEastAsia"/>
        </w:rPr>
        <w:t xml:space="preserve"> </w:t>
      </w:r>
      <w:r>
        <w:rPr>
          <w:rFonts w:ascii="Times New Roman" w:hAnsi="Times New Roman"/>
          <w:lang w:eastAsia="ja-JP"/>
        </w:rPr>
        <w:t>for TR 38.901 v19.0.0?</w:t>
      </w:r>
    </w:p>
    <w:p w14:paraId="3DDE3410" w14:textId="77777777" w:rsidR="00B47954" w:rsidRDefault="00B47954"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256" w:author="Yingyang" w:date="2025-08-05T22:46:00Z">
                    <w:r>
                      <w:rPr>
                        <w:rFonts w:ascii="Arial" w:eastAsia="DengXian" w:hAnsi="Arial"/>
                        <w:sz w:val="18"/>
                        <w:szCs w:val="20"/>
                      </w:rPr>
                      <w:t>sensing scenario</w:t>
                    </w:r>
                  </w:ins>
                  <w:ins w:id="257" w:author="Yingyang" w:date="2025-08-05T22:47:00Z">
                    <w:r>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258"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259"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60"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26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262"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263"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6D20FBB"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26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265"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66"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267"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268"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269"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lastRenderedPageBreak/>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270" w:author="Yingyang" w:date="2025-08-05T22:50:00Z">
                    <w:r>
                      <w:rPr>
                        <w:rFonts w:ascii="Arial" w:eastAsia="DengXian" w:hAnsi="Arial"/>
                        <w:sz w:val="18"/>
                        <w:szCs w:val="20"/>
                      </w:rPr>
                      <w:t>s</w:t>
                    </w:r>
                  </w:ins>
                  <w:ins w:id="27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272"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7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7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275"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276"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277" w:author="Yingyang" w:date="2025-08-05T22:50:00Z">
                    <w:r>
                      <w:rPr>
                        <w:rFonts w:ascii="Arial" w:eastAsia="DengXian" w:hAnsi="Arial"/>
                        <w:sz w:val="18"/>
                        <w:szCs w:val="20"/>
                      </w:rPr>
                      <w:t>s</w:t>
                    </w:r>
                  </w:ins>
                  <w:ins w:id="278"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50B9FF6F"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279" w:author="Yingyang" w:date="2025-08-05T22:50:00Z">
                    <w:r>
                      <w:rPr>
                        <w:rFonts w:ascii="Arial" w:eastAsia="DengXian" w:hAnsi="Arial"/>
                        <w:sz w:val="18"/>
                        <w:szCs w:val="20"/>
                      </w:rPr>
                      <w:t>s</w:t>
                    </w:r>
                  </w:ins>
                  <w:ins w:id="280" w:author="Yingyang" w:date="2025-08-05T22:48:00Z">
                    <w:r>
                      <w:rPr>
                        <w:rFonts w:ascii="Arial" w:eastAsia="DengXian" w:hAnsi="Arial"/>
                        <w:sz w:val="18"/>
                        <w:szCs w:val="20"/>
                      </w:rPr>
                      <w:t>ensing sc</w:t>
                    </w:r>
                  </w:ins>
                  <w:ins w:id="281" w:author="Yingyang" w:date="2025-08-05T22:50:00Z">
                    <w:r>
                      <w:rPr>
                        <w:rFonts w:ascii="Arial" w:eastAsia="DengXian" w:hAnsi="Arial"/>
                        <w:sz w:val="18"/>
                        <w:szCs w:val="20"/>
                      </w:rPr>
                      <w:t>e</w:t>
                    </w:r>
                  </w:ins>
                  <w:ins w:id="282" w:author="Yingyang" w:date="2025-08-05T22:48:00Z">
                    <w:r>
                      <w:rPr>
                        <w:rFonts w:ascii="Arial" w:eastAsia="DengXian" w:hAnsi="Arial"/>
                        <w:sz w:val="18"/>
                        <w:szCs w:val="20"/>
                      </w:rPr>
                      <w:t>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283"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8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85"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286"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287"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UMa</w:t>
                  </w:r>
                  <w:proofErr w:type="spellEnd"/>
                  <w:r w:rsidRPr="001A2690">
                    <w:rPr>
                      <w:rFonts w:ascii="Arial" w:eastAsia="DengXian" w:hAnsi="Arial"/>
                      <w:sz w:val="18"/>
                      <w:szCs w:val="20"/>
                    </w:rPr>
                    <w:t xml:space="preserve">-AV in Table B-1 in TR 36.777 for </w:t>
                  </w:r>
                  <w:del w:id="288" w:author="Yingyang" w:date="2025-08-05T22:51:00Z">
                    <w:r w:rsidRPr="001A2690" w:rsidDel="00DF08F1">
                      <w:rPr>
                        <w:rFonts w:ascii="Arial" w:eastAsia="DengXian" w:hAnsi="Arial"/>
                        <w:sz w:val="18"/>
                        <w:szCs w:val="20"/>
                      </w:rPr>
                      <w:delText xml:space="preserve">Aerial </w:delText>
                    </w:r>
                  </w:del>
                  <w:ins w:id="289"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290" w:author="Yingyang" w:date="2025-08-05T22:50:00Z">
                    <w:r>
                      <w:rPr>
                        <w:rFonts w:ascii="Arial" w:eastAsia="DengXian" w:hAnsi="Arial"/>
                        <w:sz w:val="18"/>
                        <w:szCs w:val="20"/>
                      </w:rPr>
                      <w:t>s</w:t>
                    </w:r>
                  </w:ins>
                  <w:ins w:id="29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17778E0"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del w:id="292" w:author="Yingyang" w:date="2025-08-05T22:51:00Z">
                    <w:r w:rsidRPr="001A2690" w:rsidDel="00DF08F1">
                      <w:rPr>
                        <w:rFonts w:ascii="Arial" w:eastAsia="DengXian" w:hAnsi="Arial"/>
                        <w:sz w:val="18"/>
                        <w:szCs w:val="20"/>
                      </w:rPr>
                      <w:delText>or A</w:delText>
                    </w:r>
                  </w:del>
                  <w:ins w:id="293"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294" w:author="Yingyang" w:date="2025-08-05T22:50:00Z">
                    <w:r>
                      <w:rPr>
                        <w:rFonts w:ascii="Arial" w:eastAsia="DengXian" w:hAnsi="Arial"/>
                        <w:sz w:val="18"/>
                        <w:szCs w:val="20"/>
                      </w:rPr>
                      <w:t>s</w:t>
                    </w:r>
                  </w:ins>
                  <w:ins w:id="295"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296"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9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9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299"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300"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301"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302"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30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304"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305"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47AEC9F8" w14:textId="77777777" w:rsidR="00B47954" w:rsidRPr="00902A25" w:rsidRDefault="00B47954" w:rsidP="00902A25">
      <w:pPr>
        <w:rPr>
          <w:rFonts w:eastAsiaTheme="minorEastAsia"/>
          <w:bCs/>
          <w:lang w:eastAsia="zh-CN"/>
        </w:rPr>
      </w:pPr>
    </w:p>
    <w:p w14:paraId="6FC4BC7B" w14:textId="09BD6655" w:rsidR="00125DFB" w:rsidRPr="00125DFB" w:rsidRDefault="00125DFB" w:rsidP="00B47954">
      <w:pPr>
        <w:rPr>
          <w:bCs/>
          <w:highlight w:val="yellow"/>
          <w:lang w:eastAsia="x-none"/>
        </w:rPr>
      </w:pPr>
      <w:r w:rsidRPr="00125DFB">
        <w:rPr>
          <w:highlight w:val="yellow"/>
          <w:lang w:eastAsia="x-none"/>
        </w:rPr>
        <w:t>[FL</w:t>
      </w:r>
      <w:proofErr w:type="gramStart"/>
      <w:r w:rsidRPr="00125DFB">
        <w:rPr>
          <w:highlight w:val="yellow"/>
          <w:lang w:eastAsia="x-none"/>
        </w:rPr>
        <w:t>1][</w:t>
      </w:r>
      <w:proofErr w:type="gramEnd"/>
      <w:r w:rsidRPr="00125DFB">
        <w:rPr>
          <w:highlight w:val="yellow"/>
          <w:lang w:eastAsia="x-none"/>
        </w:rPr>
        <w:t xml:space="preserve">H] </w:t>
      </w:r>
      <w:r w:rsidR="001D763A">
        <w:rPr>
          <w:highlight w:val="yellow"/>
          <w:lang w:eastAsia="x-none"/>
        </w:rPr>
        <w:t>Proposal</w:t>
      </w:r>
      <w:r w:rsidRPr="00125DFB">
        <w:rPr>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306" w:author="이재현님(LEE, JAEHYUN)/6G개발팀" w:date="2025-08-25T10:2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307" w:author="이재현님(LEE, JAEHYUN)/6G개발팀" w:date="2025-08-25T10:2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r w:rsidR="00B47954" w14:paraId="3B3A10C1" w14:textId="77777777" w:rsidTr="00B47954">
        <w:tc>
          <w:tcPr>
            <w:tcW w:w="1413" w:type="dxa"/>
            <w:shd w:val="clear" w:color="auto" w:fill="FFC000"/>
          </w:tcPr>
          <w:p w14:paraId="1F77B1B3" w14:textId="271F9351" w:rsidR="00B47954" w:rsidRDefault="00B47954"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4DE8F140" w14:textId="77777777" w:rsidR="00B47954" w:rsidRDefault="00B47954" w:rsidP="00A91BCF">
            <w:pPr>
              <w:widowControl w:val="0"/>
              <w:rPr>
                <w:rFonts w:ascii="Times New Roman" w:eastAsiaTheme="minorEastAsia" w:hAnsi="Times New Roman"/>
                <w:lang w:val="en-US" w:eastAsia="zh-CN"/>
              </w:rPr>
            </w:pPr>
          </w:p>
        </w:tc>
        <w:tc>
          <w:tcPr>
            <w:tcW w:w="6943" w:type="dxa"/>
          </w:tcPr>
          <w:p w14:paraId="7C7BFA30" w14:textId="77777777" w:rsidR="00B47954" w:rsidRDefault="00B47954"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2D8D2B24" w:rsidR="00892443" w:rsidRDefault="00892443" w:rsidP="00892443">
      <w:pPr>
        <w:pStyle w:val="Bulletedo1"/>
        <w:numPr>
          <w:ilvl w:val="0"/>
          <w:numId w:val="0"/>
        </w:numPr>
        <w:rPr>
          <w:lang w:eastAsia="zh-CN"/>
        </w:rPr>
      </w:pPr>
    </w:p>
    <w:p w14:paraId="2AFE52AB"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79B625E9" w14:textId="77777777" w:rsidR="00B47954" w:rsidRDefault="00B47954" w:rsidP="00B47954">
      <w:pPr>
        <w:rPr>
          <w:rFonts w:eastAsiaTheme="minorEastAsia"/>
          <w:lang w:eastAsia="zh-CN"/>
        </w:rPr>
      </w:pPr>
      <w:r>
        <w:rPr>
          <w:rFonts w:ascii="Times New Roman" w:hAnsi="Times New Roman"/>
          <w:lang w:eastAsia="ja-JP"/>
        </w:rPr>
        <w:t xml:space="preserve">TP #4.4-5 </w:t>
      </w:r>
      <w:r w:rsidRPr="00F61D42">
        <w:rPr>
          <w:rFonts w:eastAsiaTheme="minorEastAsia"/>
        </w:rPr>
        <w:t>in section 4.</w:t>
      </w:r>
      <w:r>
        <w:rPr>
          <w:rFonts w:eastAsiaTheme="minorEastAsia"/>
        </w:rPr>
        <w:t>4.3</w:t>
      </w:r>
      <w:r w:rsidRPr="00F61D42">
        <w:rPr>
          <w:rFonts w:eastAsiaTheme="minorEastAsia"/>
        </w:rPr>
        <w:t xml:space="preserve"> of R1-2506473</w:t>
      </w:r>
      <w:r>
        <w:rPr>
          <w:rFonts w:ascii="Times New Roman" w:hAnsi="Times New Roman"/>
          <w:lang w:eastAsia="ja-JP"/>
        </w:rPr>
        <w:t xml:space="preserve"> for TR 38.901 v19.0.0.</w:t>
      </w:r>
    </w:p>
    <w:p w14:paraId="09E4D64F" w14:textId="77777777" w:rsidR="00B47954" w:rsidRPr="002B0D29" w:rsidRDefault="00B47954"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lastRenderedPageBreak/>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lastRenderedPageBreak/>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bookmarkStart w:id="308" w:name="OLE_LINK7"/>
          <w:p w14:paraId="6F1650EC" w14:textId="2CE81FB3"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bookmarkEnd w:id="308"/>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B003EB" w:rsidRDefault="00B003EB" w:rsidP="00974738">
      <w:pPr>
        <w:rPr>
          <w:rFonts w:eastAsiaTheme="minorEastAsia"/>
          <w:lang w:eastAsia="zh-CN"/>
        </w:rPr>
      </w:pPr>
    </w:p>
    <w:p w14:paraId="35B1EB09" w14:textId="0FE5ABB1" w:rsidR="00895B33" w:rsidRPr="00D04BDA" w:rsidRDefault="00895B33" w:rsidP="00B003EB">
      <w:pPr>
        <w:rPr>
          <w:highlight w:val="yellow"/>
        </w:rPr>
      </w:pPr>
      <w:r w:rsidRPr="00D04BDA">
        <w:rPr>
          <w:highlight w:val="yellow"/>
        </w:rPr>
        <w:t>[FL</w:t>
      </w:r>
      <w:proofErr w:type="gramStart"/>
      <w:r w:rsidR="00B003EB">
        <w:rPr>
          <w:rFonts w:eastAsiaTheme="minorEastAsia" w:hint="eastAsia"/>
          <w:highlight w:val="yellow"/>
        </w:rPr>
        <w:t>1</w:t>
      </w:r>
      <w:r w:rsidRPr="00D04BDA">
        <w:rPr>
          <w:highlight w:val="yellow"/>
        </w:rPr>
        <w:t>][</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lastRenderedPageBreak/>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Caption"/>
              <w:ind w:left="400" w:hanging="400"/>
              <w:rPr>
                <w:rFonts w:eastAsiaTheme="minorEastAsia"/>
                <w:lang w:eastAsia="zh-CN"/>
              </w:rPr>
            </w:pPr>
            <w:bookmarkStart w:id="309" w:name="_Ref206150429"/>
            <w:r>
              <w:t xml:space="preserve">Figure </w:t>
            </w:r>
            <w:r>
              <w:fldChar w:fldCharType="begin"/>
            </w:r>
            <w:r>
              <w:instrText xml:space="preserve"> SEQ Figure \* ARABIC </w:instrText>
            </w:r>
            <w:r>
              <w:fldChar w:fldCharType="separate"/>
            </w:r>
            <w:r>
              <w:rPr>
                <w:noProof/>
              </w:rPr>
              <w:t>1</w:t>
            </w:r>
            <w:r>
              <w:fldChar w:fldCharType="end"/>
            </w:r>
            <w:bookmarkEnd w:id="309"/>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w:t>
            </w:r>
            <w:r>
              <w:rPr>
                <w:rFonts w:eastAsiaTheme="minorEastAsia"/>
                <w:color w:val="000000" w:themeColor="text1"/>
              </w:rPr>
              <w:lastRenderedPageBreak/>
              <w:t xml:space="preserve">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310" w:author="이재현님(LEE, JAEHYUN)/6G개발팀" w:date="2025-08-25T10:29:00Z"/>
        </w:trPr>
        <w:tc>
          <w:tcPr>
            <w:tcW w:w="1413" w:type="dxa"/>
          </w:tcPr>
          <w:p w14:paraId="1A73564E" w14:textId="79DD3FC3" w:rsidR="00B045EB" w:rsidRDefault="00B045EB" w:rsidP="004A671F">
            <w:pPr>
              <w:widowControl w:val="0"/>
              <w:rPr>
                <w:ins w:id="311" w:author="이재현님(LEE, JAEHYUN)/6G개발팀" w:date="2025-08-25T10:29:00Z"/>
                <w:rFonts w:eastAsiaTheme="minorEastAsia"/>
                <w:lang w:val="en-US" w:eastAsia="zh-CN"/>
              </w:rPr>
            </w:pPr>
            <w:ins w:id="312" w:author="이재현님(LEE, JAEHYUN)/6G개발팀" w:date="2025-08-25T10:2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313" w:author="이재현님(LEE, JAEHYUN)/6G개발팀" w:date="2025-08-25T10:29:00Z"/>
                <w:rFonts w:eastAsiaTheme="minorEastAsia"/>
                <w:lang w:val="en-US" w:eastAsia="zh-CN"/>
              </w:rPr>
            </w:pPr>
            <w:ins w:id="314" w:author="이재현님(LEE, JAEHYUN)/6G개발팀" w:date="2025-08-25T10:29:00Z">
              <w:r>
                <w:rPr>
                  <w:rFonts w:eastAsiaTheme="minorEastAsia"/>
                  <w:lang w:val="en-US" w:eastAsia="zh-CN"/>
                </w:rPr>
                <w:t>Yes</w:t>
              </w:r>
            </w:ins>
          </w:p>
        </w:tc>
        <w:tc>
          <w:tcPr>
            <w:tcW w:w="6943" w:type="dxa"/>
          </w:tcPr>
          <w:p w14:paraId="292ABEB1" w14:textId="77777777" w:rsidR="00B045EB" w:rsidRDefault="00B045EB" w:rsidP="004A671F">
            <w:pPr>
              <w:rPr>
                <w:ins w:id="315" w:author="이재현님(LEE, JAEHYUN)/6G개발팀" w:date="2025-08-25T10:2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0C7BD1" w14:paraId="6C6C13F8" w14:textId="77777777" w:rsidTr="00A232B6">
        <w:trPr>
          <w:ins w:id="316" w:author="Alexandros Manolakos" w:date="2025-08-24T22:56:00Z"/>
        </w:trPr>
        <w:tc>
          <w:tcPr>
            <w:tcW w:w="1413" w:type="dxa"/>
          </w:tcPr>
          <w:p w14:paraId="3F8B1335" w14:textId="3A2F9436" w:rsidR="000C7BD1" w:rsidRDefault="000C7BD1" w:rsidP="004A671F">
            <w:pPr>
              <w:widowControl w:val="0"/>
              <w:rPr>
                <w:ins w:id="317" w:author="Alexandros Manolakos" w:date="2025-08-24T22:56:00Z"/>
                <w:rFonts w:eastAsiaTheme="minorEastAsia"/>
                <w:lang w:val="en-US" w:eastAsia="zh-CN"/>
              </w:rPr>
            </w:pPr>
            <w:ins w:id="318" w:author="Alexandros Manolakos" w:date="2025-08-24T22:56:00Z">
              <w:r>
                <w:rPr>
                  <w:rFonts w:eastAsiaTheme="minorEastAsia"/>
                  <w:lang w:val="en-US" w:eastAsia="zh-CN"/>
                </w:rPr>
                <w:t>Qualcomm</w:t>
              </w:r>
            </w:ins>
          </w:p>
        </w:tc>
        <w:tc>
          <w:tcPr>
            <w:tcW w:w="1276" w:type="dxa"/>
          </w:tcPr>
          <w:p w14:paraId="556C9BFD" w14:textId="77777777" w:rsidR="000C7BD1" w:rsidRDefault="000C7BD1" w:rsidP="004A671F">
            <w:pPr>
              <w:widowControl w:val="0"/>
              <w:rPr>
                <w:ins w:id="319" w:author="Alexandros Manolakos" w:date="2025-08-24T22:56:00Z"/>
                <w:rFonts w:eastAsiaTheme="minorEastAsia"/>
                <w:lang w:val="en-US" w:eastAsia="zh-CN"/>
              </w:rPr>
            </w:pPr>
          </w:p>
        </w:tc>
        <w:tc>
          <w:tcPr>
            <w:tcW w:w="6943" w:type="dxa"/>
          </w:tcPr>
          <w:p w14:paraId="4AFF4067" w14:textId="77777777" w:rsidR="000C7BD1" w:rsidRDefault="000C7BD1" w:rsidP="004A671F">
            <w:pPr>
              <w:rPr>
                <w:ins w:id="320" w:author="Alexandros Manolakos" w:date="2025-08-24T22:57:00Z"/>
                <w:rFonts w:eastAsiaTheme="minorEastAsia"/>
                <w:lang w:eastAsia="zh-CN"/>
              </w:rPr>
            </w:pPr>
            <w:ins w:id="321" w:author="Alexandros Manolakos" w:date="2025-08-24T22:56:00Z">
              <w:r>
                <w:rPr>
                  <w:rFonts w:eastAsiaTheme="minorEastAsia"/>
                  <w:lang w:eastAsia="zh-CN"/>
                </w:rPr>
                <w:t>Thank you for the explanation. Our question about the 2</w:t>
              </w:r>
              <w:r w:rsidRPr="000C7BD1">
                <w:rPr>
                  <w:rFonts w:eastAsiaTheme="minorEastAsia"/>
                  <w:vertAlign w:val="superscript"/>
                  <w:lang w:eastAsia="zh-CN"/>
                  <w:rPrChange w:id="322"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01CED300" w:rsidR="000C7BD1" w:rsidRDefault="000C7BD1" w:rsidP="004A671F">
            <w:pPr>
              <w:rPr>
                <w:ins w:id="323" w:author="Alexandros Manolakos" w:date="2025-08-24T22:56:00Z"/>
                <w:rFonts w:eastAsiaTheme="minorEastAsia"/>
                <w:lang w:eastAsia="zh-CN"/>
              </w:rPr>
            </w:pPr>
            <w:ins w:id="324" w:author="Alexandros Manolakos" w:date="2025-08-24T22:57:00Z">
              <w:r>
                <w:rPr>
                  <w:rFonts w:ascii="Times New Roman" w:eastAsiaTheme="minorEastAsia" w:hAnsi="Times New Roman"/>
                  <w:color w:val="FF0000"/>
                </w:rPr>
                <w:t>“</w:t>
              </w:r>
              <w:proofErr w:type="gramStart"/>
              <w:r w:rsidRPr="002C2BA5">
                <w:rPr>
                  <w:rFonts w:ascii="Times New Roman" w:eastAsiaTheme="minorEastAsia" w:hAnsi="Times New Roman"/>
                  <w:color w:val="FF0000"/>
                </w:rPr>
                <w:t>and</w:t>
              </w:r>
              <w:proofErr w:type="gramEnd"/>
              <w:r w:rsidRPr="002C2BA5">
                <w:rPr>
                  <w:rFonts w:ascii="Times New Roman" w:eastAsiaTheme="minorEastAsia" w:hAnsi="Times New Roman"/>
                  <w:color w:val="FF0000"/>
                </w:rPr>
                <w:t xml:space="preserve"> </w:t>
              </w:r>
            </w:ins>
            <m:oMath>
              <m:r>
                <w:ins w:id="325" w:author="Alexandros Manolakos" w:date="2025-08-24T22:57:00Z">
                  <w:rPr>
                    <w:rFonts w:ascii="Cambria Math" w:eastAsiaTheme="minorEastAsia" w:hAnsi="Cambria Math"/>
                    <w:color w:val="FF0000"/>
                  </w:rPr>
                  <m:t>(n,m)</m:t>
                </w:ins>
              </m:r>
              <m:r>
                <w:ins w:id="326" w:author="Alexandros Manolakos" w:date="2025-08-24T22:57:00Z">
                  <m:rPr>
                    <m:sty m:val="p"/>
                  </m:rPr>
                  <w:rPr>
                    <w:rFonts w:ascii="Cambria Math" w:eastAsiaTheme="minorEastAsia" w:hAnsi="Cambria Math"/>
                    <w:color w:val="FF0000"/>
                  </w:rPr>
                  <m:t>≠(</m:t>
                </w:ins>
              </m:r>
              <m:sSup>
                <m:sSupPr>
                  <m:ctrlPr>
                    <w:ins w:id="327" w:author="Alexandros Manolakos" w:date="2025-08-24T22:57:00Z">
                      <w:rPr>
                        <w:rFonts w:ascii="Cambria Math" w:eastAsiaTheme="minorEastAsia" w:hAnsi="Cambria Math"/>
                        <w:color w:val="FF0000"/>
                      </w:rPr>
                    </w:ins>
                  </m:ctrlPr>
                </m:sSupPr>
                <m:e>
                  <m:r>
                    <w:ins w:id="328" w:author="Alexandros Manolakos" w:date="2025-08-24T22:57:00Z">
                      <w:rPr>
                        <w:rFonts w:ascii="Cambria Math" w:eastAsiaTheme="minorEastAsia" w:hAnsi="Cambria Math"/>
                        <w:color w:val="FF0000"/>
                      </w:rPr>
                      <m:t>n</m:t>
                    </w:ins>
                  </m:r>
                </m:e>
                <m:sup>
                  <m:r>
                    <w:ins w:id="329" w:author="Alexandros Manolakos" w:date="2025-08-24T22:57:00Z">
                      <m:rPr>
                        <m:sty m:val="p"/>
                      </m:rPr>
                      <w:rPr>
                        <w:rFonts w:ascii="Cambria Math" w:eastAsiaTheme="minorEastAsia" w:hAnsi="Cambria Math"/>
                        <w:color w:val="FF0000"/>
                      </w:rPr>
                      <m:t>'</m:t>
                    </w:ins>
                  </m:r>
                </m:sup>
              </m:sSup>
              <m:r>
                <w:ins w:id="330" w:author="Alexandros Manolakos" w:date="2025-08-24T22:57:00Z">
                  <m:rPr>
                    <m:sty m:val="p"/>
                  </m:rPr>
                  <w:rPr>
                    <w:rFonts w:ascii="Cambria Math" w:eastAsiaTheme="minorEastAsia" w:hAnsi="Cambria Math"/>
                    <w:color w:val="FF0000"/>
                  </w:rPr>
                  <m:t>,</m:t>
                </w:ins>
              </m:r>
              <m:sSup>
                <m:sSupPr>
                  <m:ctrlPr>
                    <w:ins w:id="331" w:author="Alexandros Manolakos" w:date="2025-08-24T22:57:00Z">
                      <w:rPr>
                        <w:rFonts w:ascii="Cambria Math" w:eastAsiaTheme="minorEastAsia" w:hAnsi="Cambria Math"/>
                        <w:color w:val="FF0000"/>
                      </w:rPr>
                    </w:ins>
                  </m:ctrlPr>
                </m:sSupPr>
                <m:e>
                  <m:r>
                    <w:ins w:id="332" w:author="Alexandros Manolakos" w:date="2025-08-24T22:57:00Z">
                      <w:rPr>
                        <w:rFonts w:ascii="Cambria Math" w:eastAsiaTheme="minorEastAsia" w:hAnsi="Cambria Math"/>
                        <w:color w:val="FF0000"/>
                      </w:rPr>
                      <m:t>m</m:t>
                    </w:ins>
                  </m:r>
                </m:e>
                <m:sup>
                  <m:r>
                    <w:ins w:id="333" w:author="Alexandros Manolakos" w:date="2025-08-24T22:57:00Z">
                      <m:rPr>
                        <m:sty m:val="p"/>
                      </m:rPr>
                      <w:rPr>
                        <w:rFonts w:ascii="Cambria Math" w:eastAsiaTheme="minorEastAsia" w:hAnsi="Cambria Math"/>
                        <w:color w:val="FF0000"/>
                      </w:rPr>
                      <m:t>'</m:t>
                    </w:ins>
                  </m:r>
                </m:sup>
              </m:sSup>
            </m:oMath>
            <w:ins w:id="334" w:author="Alexandros Manolakos" w:date="2025-08-24T22:57:00Z">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6458DB" w14:paraId="4B4F09A5" w14:textId="77777777" w:rsidTr="00C40E09">
        <w:trPr>
          <w:ins w:id="335" w:author="Tianxiao Zhao" w:date="2025-08-25T14:03:00Z"/>
        </w:trPr>
        <w:tc>
          <w:tcPr>
            <w:tcW w:w="1413" w:type="dxa"/>
          </w:tcPr>
          <w:p w14:paraId="0FB14689" w14:textId="77777777" w:rsidR="006458DB" w:rsidRDefault="006458DB" w:rsidP="00C40E09">
            <w:pPr>
              <w:widowControl w:val="0"/>
              <w:rPr>
                <w:ins w:id="336" w:author="Tianxiao Zhao" w:date="2025-08-25T14:03:00Z"/>
                <w:rFonts w:eastAsiaTheme="minorEastAsia"/>
                <w:lang w:val="en-US" w:eastAsia="zh-CN"/>
              </w:rPr>
            </w:pPr>
            <w:bookmarkStart w:id="337" w:name="_Hlk207022524"/>
            <w:proofErr w:type="spellStart"/>
            <w:ins w:id="338" w:author="Tianxiao Zhao" w:date="2025-08-25T14:03:00Z">
              <w:r>
                <w:rPr>
                  <w:rFonts w:eastAsiaTheme="minorEastAsia" w:hint="eastAsia"/>
                  <w:lang w:val="en-US" w:eastAsia="zh-CN"/>
                </w:rPr>
                <w:t>Spreadtrum</w:t>
              </w:r>
              <w:proofErr w:type="spellEnd"/>
            </w:ins>
          </w:p>
        </w:tc>
        <w:tc>
          <w:tcPr>
            <w:tcW w:w="1276" w:type="dxa"/>
          </w:tcPr>
          <w:p w14:paraId="1EEB9EC2" w14:textId="77777777" w:rsidR="006458DB" w:rsidRDefault="006458DB" w:rsidP="00C40E09">
            <w:pPr>
              <w:widowControl w:val="0"/>
              <w:rPr>
                <w:ins w:id="339" w:author="Tianxiao Zhao" w:date="2025-08-25T14:03:00Z"/>
                <w:rFonts w:eastAsiaTheme="minorEastAsia"/>
                <w:lang w:val="en-US" w:eastAsia="zh-CN"/>
              </w:rPr>
            </w:pPr>
            <w:ins w:id="340" w:author="Tianxiao Zhao" w:date="2025-08-25T14:03:00Z">
              <w:r>
                <w:t>Yes</w:t>
              </w:r>
            </w:ins>
          </w:p>
        </w:tc>
        <w:tc>
          <w:tcPr>
            <w:tcW w:w="6943" w:type="dxa"/>
          </w:tcPr>
          <w:p w14:paraId="503639AA" w14:textId="77777777" w:rsidR="006458DB" w:rsidRDefault="006458DB" w:rsidP="00C40E09">
            <w:pPr>
              <w:rPr>
                <w:ins w:id="341" w:author="Tianxiao Zhao" w:date="2025-08-25T14:03:00Z"/>
                <w:rFonts w:eastAsiaTheme="minorEastAsia"/>
                <w:lang w:eastAsia="zh-CN"/>
              </w:rPr>
            </w:pPr>
            <w:ins w:id="342" w:author="Tianxiao Zhao" w:date="2025-08-25T14:03:00Z">
              <w:r>
                <w:t>Agree with the proposal.</w:t>
              </w:r>
            </w:ins>
          </w:p>
        </w:tc>
      </w:tr>
      <w:bookmarkEnd w:id="337"/>
      <w:tr w:rsidR="006458DB" w14:paraId="1596EB9F" w14:textId="77777777" w:rsidTr="009755D2">
        <w:tc>
          <w:tcPr>
            <w:tcW w:w="1413" w:type="dxa"/>
            <w:shd w:val="clear" w:color="auto" w:fill="FFC000"/>
          </w:tcPr>
          <w:p w14:paraId="7FA20B11" w14:textId="06AF4E2F" w:rsidR="006458DB" w:rsidRDefault="00B003EB" w:rsidP="004A671F">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6458DB" w:rsidRDefault="006458DB" w:rsidP="004A671F">
            <w:pPr>
              <w:widowControl w:val="0"/>
              <w:rPr>
                <w:rFonts w:eastAsiaTheme="minorEastAsia"/>
                <w:lang w:val="en-US" w:eastAsia="zh-CN"/>
              </w:rPr>
            </w:pPr>
          </w:p>
        </w:tc>
        <w:tc>
          <w:tcPr>
            <w:tcW w:w="6943" w:type="dxa"/>
          </w:tcPr>
          <w:p w14:paraId="4D7827AD" w14:textId="2BAEEE83" w:rsidR="006458DB" w:rsidRDefault="009755D2" w:rsidP="004A671F">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8769F0" w14:paraId="42B320D6" w14:textId="77777777" w:rsidTr="008769F0">
        <w:tc>
          <w:tcPr>
            <w:tcW w:w="1413" w:type="dxa"/>
          </w:tcPr>
          <w:p w14:paraId="03F21B8C" w14:textId="5A419BF1" w:rsidR="008769F0" w:rsidRDefault="008769F0" w:rsidP="008769F0">
            <w:pPr>
              <w:widowControl w:val="0"/>
              <w:rPr>
                <w:rFonts w:eastAsiaTheme="minorEastAsia" w:hint="eastAsia"/>
                <w:lang w:val="en-US" w:eastAsia="zh-CN"/>
              </w:rPr>
            </w:pPr>
            <w:r>
              <w:rPr>
                <w:rFonts w:eastAsiaTheme="minorEastAsia" w:hint="eastAsia"/>
                <w:lang w:val="en-US" w:eastAsia="zh-CN"/>
              </w:rPr>
              <w:t>Ericsson2</w:t>
            </w:r>
          </w:p>
        </w:tc>
        <w:tc>
          <w:tcPr>
            <w:tcW w:w="1276" w:type="dxa"/>
          </w:tcPr>
          <w:p w14:paraId="7A178340" w14:textId="200D90ED" w:rsidR="008769F0" w:rsidRDefault="008769F0" w:rsidP="008769F0">
            <w:pPr>
              <w:widowControl w:val="0"/>
              <w:rPr>
                <w:rFonts w:eastAsiaTheme="minorEastAsia"/>
                <w:lang w:val="en-US" w:eastAsia="zh-CN"/>
              </w:rPr>
            </w:pPr>
          </w:p>
        </w:tc>
        <w:tc>
          <w:tcPr>
            <w:tcW w:w="6943" w:type="dxa"/>
          </w:tcPr>
          <w:p w14:paraId="437D93F0" w14:textId="543E4186" w:rsidR="008769F0" w:rsidRPr="005351E2" w:rsidRDefault="008769F0" w:rsidP="008769F0">
            <w:pPr>
              <w:rPr>
                <w:rFonts w:eastAsiaTheme="minorEastAsia" w:hint="eastAsia"/>
                <w:lang w:eastAsia="zh-CN"/>
              </w:rPr>
            </w:pPr>
            <w:r w:rsidRPr="005351E2">
              <w:rPr>
                <w:rFonts w:eastAsiaTheme="minorEastAsia" w:hint="eastAsia"/>
                <w:lang w:eastAsia="zh-CN"/>
              </w:rPr>
              <w:t xml:space="preserve">@QC, thanks for the </w:t>
            </w:r>
            <w:r w:rsidR="002325B5">
              <w:rPr>
                <w:rFonts w:eastAsiaTheme="minorEastAsia" w:hint="eastAsia"/>
                <w:lang w:eastAsia="zh-CN"/>
              </w:rPr>
              <w:t xml:space="preserve">discussion and </w:t>
            </w:r>
            <w:r w:rsidRPr="005351E2">
              <w:rPr>
                <w:rFonts w:eastAsiaTheme="minorEastAsia" w:hint="eastAsia"/>
                <w:lang w:eastAsia="zh-CN"/>
              </w:rPr>
              <w:t>comment. Please find our comment.</w:t>
            </w:r>
          </w:p>
          <w:p w14:paraId="43A12EBC" w14:textId="77777777" w:rsidR="008769F0" w:rsidRPr="005351E2" w:rsidRDefault="008769F0" w:rsidP="008769F0">
            <w:pPr>
              <w:rPr>
                <w:rFonts w:eastAsiaTheme="minorEastAsia"/>
                <w:lang w:eastAsia="zh-CN"/>
              </w:rPr>
            </w:pPr>
            <w:r w:rsidRPr="005351E2">
              <w:rPr>
                <w:rFonts w:eastAsiaTheme="minorEastAsia" w:hint="eastAsia"/>
                <w:lang w:eastAsia="zh-CN"/>
              </w:rPr>
              <w:t xml:space="preserve">Assume there are 400 NLOS rays in Tx-target link. </w:t>
            </w:r>
            <w:r w:rsidRPr="005351E2">
              <w:rPr>
                <w:rFonts w:eastAsiaTheme="minorEastAsia"/>
                <w:lang w:eastAsia="zh-CN"/>
              </w:rPr>
              <w:t xml:space="preserve">With full convolution, there are a total of 400x400 paths in target channel, including 400 paths, each of which is the concatenation of the same ray in Tx-target and target-Rx link and </w:t>
            </w:r>
            <w:r w:rsidRPr="005351E2">
              <w:rPr>
                <w:rFonts w:eastAsiaTheme="minorEastAsia" w:hint="eastAsia"/>
                <w:lang w:eastAsia="zh-CN"/>
              </w:rPr>
              <w:t>another</w:t>
            </w:r>
            <w:r w:rsidRPr="005351E2">
              <w:rPr>
                <w:rFonts w:eastAsiaTheme="minorEastAsia"/>
                <w:lang w:eastAsia="zh-CN"/>
              </w:rPr>
              <w:t xml:space="preserve"> 159600 paths each of which concatenates two different rays.</w:t>
            </w:r>
          </w:p>
          <w:p w14:paraId="198AC641" w14:textId="77777777" w:rsidR="008769F0" w:rsidRPr="005351E2" w:rsidRDefault="008769F0" w:rsidP="008769F0">
            <w:pPr>
              <w:rPr>
                <w:rFonts w:eastAsiaTheme="minorEastAsia" w:hint="eastAsia"/>
                <w:lang w:eastAsia="zh-CN"/>
              </w:rPr>
            </w:pPr>
            <w:r w:rsidRPr="005351E2">
              <w:rPr>
                <w:rFonts w:eastAsiaTheme="minorEastAsia"/>
                <w:lang w:eastAsia="zh-CN"/>
              </w:rPr>
              <w:t>The second set of 159600 paths are 79800 pairs of reciprocal paths. For each pair of reciprocal paths, we generate one path and use the transpose of CPM of the path to generate its reciprocal path</w:t>
            </w:r>
            <w:r w:rsidRPr="005351E2">
              <w:rPr>
                <w:rFonts w:eastAsiaTheme="minorEastAsia" w:hint="eastAsia"/>
                <w:lang w:eastAsia="zh-CN"/>
              </w:rPr>
              <w:t>, so that the two paths have the same channel coefficient.</w:t>
            </w:r>
          </w:p>
          <w:p w14:paraId="7BE46AED" w14:textId="1F2A3870" w:rsidR="008769F0" w:rsidRPr="005351E2" w:rsidRDefault="008769F0" w:rsidP="008769F0">
            <w:pPr>
              <w:rPr>
                <w:rFonts w:eastAsiaTheme="minorEastAsia"/>
                <w:lang w:eastAsia="zh-CN"/>
              </w:rPr>
            </w:pPr>
            <w:r w:rsidRPr="005351E2">
              <w:rPr>
                <w:rFonts w:eastAsiaTheme="minorEastAsia"/>
                <w:lang w:eastAsia="zh-CN"/>
              </w:rPr>
              <w:t>For the first set of 400 paths,</w:t>
            </w:r>
            <w:r w:rsidRPr="005351E2">
              <w:rPr>
                <w:rFonts w:eastAsiaTheme="minorEastAsia" w:hint="eastAsia"/>
                <w:lang w:eastAsia="zh-CN"/>
              </w:rPr>
              <w:t xml:space="preserve"> </w:t>
            </w:r>
            <w:bookmarkStart w:id="343" w:name="OLE_LINK6"/>
            <w:r w:rsidRPr="005351E2">
              <w:rPr>
                <w:rFonts w:eastAsiaTheme="minorEastAsia" w:hint="eastAsia"/>
                <w:lang w:eastAsia="zh-CN"/>
              </w:rPr>
              <w:t>(</w:t>
            </w:r>
            <w:proofErr w:type="spellStart"/>
            <w:proofErr w:type="gramStart"/>
            <w:r w:rsidRPr="005351E2">
              <w:rPr>
                <w:rFonts w:eastAsiaTheme="minorEastAsia" w:hint="eastAsia"/>
                <w:lang w:eastAsia="zh-CN"/>
              </w:rPr>
              <w:t>n,m</w:t>
            </w:r>
            <w:proofErr w:type="spellEnd"/>
            <w:proofErr w:type="gramEnd"/>
            <w:r w:rsidRPr="005351E2">
              <w:rPr>
                <w:rFonts w:eastAsiaTheme="minorEastAsia" w:hint="eastAsia"/>
                <w:lang w:eastAsia="zh-CN"/>
              </w:rPr>
              <w:t>)=(</w:t>
            </w:r>
            <w:proofErr w:type="spellStart"/>
            <w:r w:rsidRPr="005351E2">
              <w:rPr>
                <w:rFonts w:eastAsiaTheme="minorEastAsia" w:hint="eastAsia"/>
                <w:lang w:eastAsia="zh-CN"/>
              </w:rPr>
              <w:t>n</w:t>
            </w:r>
            <w:proofErr w:type="gramStart"/>
            <w:r w:rsidRPr="005351E2">
              <w:rPr>
                <w:rFonts w:eastAsiaTheme="minorEastAsia"/>
                <w:lang w:eastAsia="zh-CN"/>
              </w:rPr>
              <w:t>’</w:t>
            </w:r>
            <w:r w:rsidRPr="005351E2">
              <w:rPr>
                <w:rFonts w:eastAsiaTheme="minorEastAsia" w:hint="eastAsia"/>
                <w:lang w:eastAsia="zh-CN"/>
              </w:rPr>
              <w:t>,m</w:t>
            </w:r>
            <w:proofErr w:type="spellEnd"/>
            <w:proofErr w:type="gramEnd"/>
            <w:r w:rsidRPr="005351E2">
              <w:rPr>
                <w:rFonts w:eastAsiaTheme="minorEastAsia"/>
                <w:lang w:eastAsia="zh-CN"/>
              </w:rPr>
              <w:t>’</w:t>
            </w:r>
            <w:r w:rsidRPr="005351E2">
              <w:rPr>
                <w:rFonts w:eastAsiaTheme="minorEastAsia" w:hint="eastAsia"/>
                <w:lang w:eastAsia="zh-CN"/>
              </w:rPr>
              <w:t xml:space="preserve">). </w:t>
            </w:r>
            <w:bookmarkEnd w:id="343"/>
            <w:r w:rsidRPr="005351E2">
              <w:rPr>
                <w:rFonts w:eastAsiaTheme="minorEastAsia"/>
                <w:lang w:eastAsia="zh-CN"/>
              </w:rPr>
              <w:t xml:space="preserve">We generate each of the 400 paths only once by using </w:t>
            </w:r>
            <w:r w:rsidRPr="005351E2">
              <w:rPr>
                <w:rFonts w:eastAsiaTheme="minorEastAsia" w:hint="eastAsia"/>
                <w:lang w:eastAsia="zh-CN"/>
              </w:rPr>
              <w:t xml:space="preserve">Eq. </w:t>
            </w:r>
            <w:r w:rsidRPr="005351E2">
              <w:t>7.9.4-4</w:t>
            </w:r>
            <w:r w:rsidRPr="005351E2">
              <w:rPr>
                <w:rFonts w:eastAsiaTheme="minorEastAsia" w:hint="eastAsia"/>
                <w:lang w:eastAsia="zh-CN"/>
              </w:rPr>
              <w:t xml:space="preserve"> and CPM equation Eq. </w:t>
            </w:r>
            <w:r w:rsidRPr="005351E2">
              <w:t>7.9.4-</w:t>
            </w:r>
            <w:r w:rsidRPr="005351E2">
              <w:rPr>
                <w:rFonts w:eastAsiaTheme="minorEastAsia" w:hint="eastAsia"/>
                <w:lang w:eastAsia="zh-CN"/>
              </w:rPr>
              <w:t>6.</w:t>
            </w:r>
            <w:r w:rsidRPr="005351E2">
              <w:rPr>
                <w:rFonts w:eastAsiaTheme="minorEastAsia"/>
                <w:lang w:eastAsia="zh-CN"/>
              </w:rPr>
              <w:t xml:space="preserve"> If </w:t>
            </w:r>
            <w:r w:rsidR="007E1A29" w:rsidRPr="005351E2">
              <w:rPr>
                <w:rFonts w:eastAsiaTheme="minorEastAsia" w:hint="eastAsia"/>
                <w:lang w:eastAsia="zh-CN"/>
              </w:rPr>
              <w:t>(</w:t>
            </w:r>
            <w:proofErr w:type="spellStart"/>
            <w:r w:rsidR="007E1A29" w:rsidRPr="005351E2">
              <w:rPr>
                <w:rFonts w:eastAsiaTheme="minorEastAsia" w:hint="eastAsia"/>
                <w:lang w:eastAsia="zh-CN"/>
              </w:rPr>
              <w:t>n,m</w:t>
            </w:r>
            <w:proofErr w:type="spellEnd"/>
            <w:r w:rsidR="007E1A29" w:rsidRPr="005351E2">
              <w:rPr>
                <w:rFonts w:eastAsiaTheme="minorEastAsia" w:hint="eastAsia"/>
                <w:lang w:eastAsia="zh-CN"/>
              </w:rPr>
              <w:t>)=(</w:t>
            </w:r>
            <w:proofErr w:type="spellStart"/>
            <w:r w:rsidR="007E1A29" w:rsidRPr="005351E2">
              <w:rPr>
                <w:rFonts w:eastAsiaTheme="minorEastAsia" w:hint="eastAsia"/>
                <w:lang w:eastAsia="zh-CN"/>
              </w:rPr>
              <w:t>n</w:t>
            </w:r>
            <w:r w:rsidR="007E1A29" w:rsidRPr="005351E2">
              <w:rPr>
                <w:rFonts w:eastAsiaTheme="minorEastAsia"/>
                <w:lang w:eastAsia="zh-CN"/>
              </w:rPr>
              <w:t>’</w:t>
            </w:r>
            <w:r w:rsidR="007E1A29" w:rsidRPr="005351E2">
              <w:rPr>
                <w:rFonts w:eastAsiaTheme="minorEastAsia" w:hint="eastAsia"/>
                <w:lang w:eastAsia="zh-CN"/>
              </w:rPr>
              <w:t>,m</w:t>
            </w:r>
            <w:proofErr w:type="spellEnd"/>
            <w:r w:rsidR="007E1A29" w:rsidRPr="005351E2">
              <w:rPr>
                <w:rFonts w:eastAsiaTheme="minorEastAsia"/>
                <w:lang w:eastAsia="zh-CN"/>
              </w:rPr>
              <w:t>’</w:t>
            </w:r>
            <w:r w:rsidR="007E1A29" w:rsidRPr="005351E2">
              <w:rPr>
                <w:rFonts w:eastAsiaTheme="minorEastAsia" w:hint="eastAsia"/>
                <w:lang w:eastAsia="zh-CN"/>
              </w:rPr>
              <w:t>)</w:t>
            </w:r>
            <w:r w:rsidR="007E1A29">
              <w:rPr>
                <w:rFonts w:eastAsiaTheme="minorEastAsia" w:hint="eastAsia"/>
                <w:lang w:eastAsia="zh-CN"/>
              </w:rPr>
              <w:t xml:space="preserve"> and </w:t>
            </w:r>
            <w:r w:rsidRPr="005351E2">
              <w:rPr>
                <w:rFonts w:eastAsiaTheme="minorEastAsia"/>
                <w:lang w:eastAsia="zh-CN"/>
              </w:rPr>
              <w:t>we generate path (n, m, n’, m’) and path (n’,</w:t>
            </w:r>
            <w:r w:rsidRPr="005351E2">
              <w:rPr>
                <w:rFonts w:eastAsiaTheme="minorEastAsia" w:hint="eastAsia"/>
                <w:lang w:eastAsia="zh-CN"/>
              </w:rPr>
              <w:t xml:space="preserve"> </w:t>
            </w:r>
            <w:r w:rsidRPr="005351E2">
              <w:rPr>
                <w:rFonts w:eastAsiaTheme="minorEastAsia"/>
                <w:lang w:eastAsia="zh-CN"/>
              </w:rPr>
              <w:t>m’, n,</w:t>
            </w:r>
            <w:r>
              <w:rPr>
                <w:rFonts w:eastAsiaTheme="minorEastAsia" w:hint="eastAsia"/>
                <w:lang w:eastAsia="zh-CN"/>
              </w:rPr>
              <w:t xml:space="preserve"> </w:t>
            </w:r>
            <w:r w:rsidRPr="005351E2">
              <w:rPr>
                <w:rFonts w:eastAsiaTheme="minorEastAsia"/>
                <w:lang w:eastAsia="zh-CN"/>
              </w:rPr>
              <w:t xml:space="preserve">m) separately, 400 rays in a link will lead to 400x400+400 paths, which violates </w:t>
            </w:r>
            <w:r w:rsidRPr="005351E2">
              <w:rPr>
                <w:rFonts w:eastAsiaTheme="minorEastAsia" w:hint="eastAsia"/>
                <w:lang w:eastAsia="zh-CN"/>
              </w:rPr>
              <w:t>mathematical probability of permutation and combination</w:t>
            </w:r>
            <w:r w:rsidRPr="005351E2">
              <w:rPr>
                <w:rFonts w:eastAsiaTheme="minorEastAsia"/>
                <w:lang w:eastAsia="zh-CN"/>
              </w:rPr>
              <w:t>.</w:t>
            </w:r>
          </w:p>
          <w:p w14:paraId="04E6F299" w14:textId="67DD846F" w:rsidR="008769F0" w:rsidRPr="005351E2" w:rsidRDefault="008769F0" w:rsidP="008769F0">
            <w:pPr>
              <w:rPr>
                <w:rFonts w:eastAsiaTheme="minorEastAsia" w:hint="eastAsia"/>
                <w:color w:val="000000" w:themeColor="text1"/>
                <w:lang w:eastAsia="zh-CN"/>
              </w:rPr>
            </w:pPr>
            <w:r w:rsidRPr="005351E2">
              <w:rPr>
                <w:rFonts w:eastAsiaTheme="minorEastAsia" w:hint="eastAsia"/>
                <w:color w:val="000000" w:themeColor="text1"/>
                <w:lang w:eastAsia="zh-CN"/>
              </w:rPr>
              <w:t>In addition, if the second change applies</w:t>
            </w:r>
            <w:r w:rsidRPr="005351E2">
              <w:rPr>
                <w:rFonts w:eastAsiaTheme="minorEastAsia"/>
                <w:color w:val="000000" w:themeColor="text1"/>
                <w:lang w:eastAsia="zh-CN"/>
              </w:rPr>
              <w:t xml:space="preserve"> to the case </w:t>
            </w:r>
            <w:r w:rsidRPr="005351E2">
              <w:rPr>
                <w:rFonts w:eastAsiaTheme="minorEastAsia" w:hint="eastAsia"/>
                <w:color w:val="000000" w:themeColor="text1"/>
                <w:lang w:eastAsia="zh-CN"/>
              </w:rPr>
              <w:t>(</w:t>
            </w:r>
            <w:proofErr w:type="spellStart"/>
            <w:proofErr w:type="gramStart"/>
            <w:r w:rsidRPr="005351E2">
              <w:rPr>
                <w:rFonts w:eastAsiaTheme="minorEastAsia" w:hint="eastAsia"/>
                <w:color w:val="000000" w:themeColor="text1"/>
                <w:lang w:eastAsia="zh-CN"/>
              </w:rPr>
              <w:t>n,m</w:t>
            </w:r>
            <w:proofErr w:type="spellEnd"/>
            <w:proofErr w:type="gramEnd"/>
            <w:r w:rsidRPr="005351E2">
              <w:rPr>
                <w:rFonts w:eastAsiaTheme="minorEastAsia" w:hint="eastAsia"/>
                <w:color w:val="000000" w:themeColor="text1"/>
                <w:lang w:eastAsia="zh-CN"/>
              </w:rPr>
              <w:t>)=(</w:t>
            </w:r>
            <w:proofErr w:type="spellStart"/>
            <w:r w:rsidRPr="005351E2">
              <w:rPr>
                <w:rFonts w:eastAsiaTheme="minorEastAsia" w:hint="eastAsia"/>
                <w:color w:val="000000" w:themeColor="text1"/>
                <w:lang w:eastAsia="zh-CN"/>
              </w:rPr>
              <w:t>n</w:t>
            </w:r>
            <w:proofErr w:type="gramStart"/>
            <w:r w:rsidRPr="005351E2">
              <w:rPr>
                <w:rFonts w:eastAsiaTheme="minorEastAsia"/>
                <w:color w:val="000000" w:themeColor="text1"/>
                <w:lang w:eastAsia="zh-CN"/>
              </w:rPr>
              <w:t>’</w:t>
            </w:r>
            <w:r w:rsidRPr="005351E2">
              <w:rPr>
                <w:rFonts w:eastAsiaTheme="minorEastAsia" w:hint="eastAsia"/>
                <w:color w:val="000000" w:themeColor="text1"/>
                <w:lang w:eastAsia="zh-CN"/>
              </w:rPr>
              <w:t>,m</w:t>
            </w:r>
            <w:proofErr w:type="spellEnd"/>
            <w:proofErr w:type="gramEnd"/>
            <w:r w:rsidRPr="005351E2">
              <w:rPr>
                <w:rFonts w:eastAsiaTheme="minorEastAsia"/>
                <w:color w:val="000000" w:themeColor="text1"/>
                <w:lang w:eastAsia="zh-CN"/>
              </w:rPr>
              <w:t>’</w:t>
            </w:r>
            <w:r w:rsidRPr="005351E2">
              <w:rPr>
                <w:rFonts w:eastAsiaTheme="minorEastAsia" w:hint="eastAsia"/>
                <w:color w:val="000000" w:themeColor="text1"/>
                <w:lang w:eastAsia="zh-CN"/>
              </w:rPr>
              <w:t xml:space="preserve">), </w:t>
            </w:r>
            <w:r w:rsidRPr="005351E2">
              <w:rPr>
                <w:rFonts w:ascii="Times New Roman" w:eastAsiaTheme="minorEastAsia" w:hAnsi="Times New Roman" w:hint="eastAsia"/>
                <w:color w:val="000000" w:themeColor="text1"/>
                <w:lang w:eastAsia="zh-CN"/>
              </w:rPr>
              <w:t xml:space="preserve">we force CPM of target to be a </w:t>
            </w:r>
            <w:r w:rsidRPr="005351E2">
              <w:rPr>
                <w:rFonts w:ascii="Times New Roman" w:eastAsiaTheme="minorEastAsia" w:hAnsi="Times New Roman"/>
                <w:color w:val="000000" w:themeColor="text1"/>
                <w:lang w:eastAsia="zh-CN"/>
              </w:rPr>
              <w:t>symmetric</w:t>
            </w:r>
            <w:r w:rsidRPr="005351E2">
              <w:rPr>
                <w:rFonts w:ascii="Times New Roman" w:eastAsiaTheme="minorEastAsia" w:hAnsi="Times New Roman" w:hint="eastAsia"/>
                <w:color w:val="000000" w:themeColor="text1"/>
                <w:lang w:eastAsia="zh-CN"/>
              </w:rPr>
              <w:t xml:space="preserve"> matrix. The two off-diagonal </w:t>
            </w:r>
            <w:r w:rsidRPr="005351E2">
              <w:rPr>
                <w:rFonts w:ascii="Times New Roman" w:eastAsiaTheme="minorEastAsia" w:hAnsi="Times New Roman"/>
                <w:color w:val="000000" w:themeColor="text1"/>
                <w:lang w:eastAsia="zh-CN"/>
              </w:rPr>
              <w:t>elements</w:t>
            </w:r>
            <w:r w:rsidRPr="005351E2">
              <w:rPr>
                <w:rFonts w:ascii="Times New Roman" w:eastAsiaTheme="minorEastAsia" w:hAnsi="Times New Roman" w:hint="eastAsia"/>
                <w:color w:val="000000" w:themeColor="text1"/>
                <w:lang w:eastAsia="zh-CN"/>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θϕ</m:t>
                  </m:r>
                </m:sup>
              </m:sSubSup>
              <m:r>
                <m:rPr>
                  <m:sty m:val="p"/>
                </m:rPr>
                <w:rPr>
                  <w:rFonts w:ascii="Cambria Math" w:eastAsiaTheme="minorEastAsia" w:hAnsi="Cambria Math"/>
                  <w:color w:val="000000" w:themeColor="text1"/>
                </w:rPr>
                <m:t>,</m:t>
              </m:r>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Φ</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ϕθ</m:t>
                  </m:r>
                </m:sup>
              </m:sSubSup>
            </m:oMath>
            <w:r w:rsidRPr="005351E2">
              <w:rPr>
                <w:rFonts w:ascii="Times New Roman" w:eastAsiaTheme="minorEastAsia" w:hAnsi="Times New Roman" w:hint="eastAsia"/>
                <w:color w:val="000000" w:themeColor="text1"/>
                <w:lang w:eastAsia="zh-CN"/>
              </w:rPr>
              <w:t xml:space="preserve">must be the same, which is against </w:t>
            </w:r>
            <w:r>
              <w:rPr>
                <w:rFonts w:ascii="Times New Roman" w:eastAsiaTheme="minorEastAsia" w:hAnsi="Times New Roman" w:hint="eastAsia"/>
                <w:color w:val="000000" w:themeColor="text1"/>
                <w:lang w:eastAsia="zh-CN"/>
              </w:rPr>
              <w:t>the rule of four random initial phases generated for a path in step 13</w:t>
            </w:r>
            <w:r w:rsidRPr="005351E2">
              <w:rPr>
                <w:rFonts w:eastAsiaTheme="minorEastAsia" w:hint="eastAsia"/>
                <w:color w:val="000000" w:themeColor="text1"/>
                <w:lang w:eastAsia="zh-CN"/>
              </w:rPr>
              <w:t>.</w:t>
            </w:r>
          </w:p>
          <w:p w14:paraId="731333B2" w14:textId="146045E0" w:rsidR="008769F0" w:rsidRDefault="008769F0" w:rsidP="008769F0">
            <w:pPr>
              <w:rPr>
                <w:rFonts w:eastAsiaTheme="minorEastAsia"/>
                <w:lang w:eastAsia="zh-CN"/>
              </w:rPr>
            </w:pPr>
          </w:p>
        </w:tc>
      </w:tr>
    </w:tbl>
    <w:p w14:paraId="7BCE5579" w14:textId="52B70116" w:rsidR="00895B33" w:rsidRDefault="00895B33" w:rsidP="00974738">
      <w:pPr>
        <w:rPr>
          <w:rFonts w:eastAsiaTheme="minorEastAsia"/>
          <w:lang w:eastAsia="zh-CN"/>
        </w:rPr>
      </w:pPr>
    </w:p>
    <w:p w14:paraId="6EE2F17C" w14:textId="4626454D" w:rsidR="00B003EB" w:rsidRPr="00D04BDA" w:rsidRDefault="00B003EB" w:rsidP="00B003EB">
      <w:pPr>
        <w:pStyle w:val="Heading3"/>
        <w:tabs>
          <w:tab w:val="clear" w:pos="425"/>
          <w:tab w:val="num" w:pos="720"/>
        </w:tabs>
        <w:suppressAutoHyphens w:val="0"/>
        <w:ind w:left="720" w:hanging="720"/>
        <w:rPr>
          <w:highlight w:val="yellow"/>
        </w:rPr>
      </w:pPr>
      <w:r w:rsidRPr="00D04BDA">
        <w:rPr>
          <w:highlight w:val="yellow"/>
        </w:rPr>
        <w:t>[FL</w:t>
      </w:r>
      <w:proofErr w:type="gramStart"/>
      <w:r>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5-2</w:t>
      </w:r>
      <w:r w:rsidRPr="00D04BDA">
        <w:rPr>
          <w:highlight w:val="yellow"/>
        </w:rPr>
        <w:t xml:space="preserve"> </w:t>
      </w:r>
    </w:p>
    <w:p w14:paraId="662C6F2A" w14:textId="44F5C65F" w:rsidR="00B003EB" w:rsidRPr="00C4362A" w:rsidRDefault="00B003EB" w:rsidP="00B003EB">
      <w:pPr>
        <w:pStyle w:val="ListParagraph"/>
        <w:numPr>
          <w:ilvl w:val="0"/>
          <w:numId w:val="123"/>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B003EB" w:rsidRDefault="00B003EB" w:rsidP="0097473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003EB" w14:paraId="2FBE4277" w14:textId="77777777" w:rsidTr="00A91BCF">
        <w:tc>
          <w:tcPr>
            <w:tcW w:w="1413" w:type="dxa"/>
            <w:shd w:val="clear" w:color="auto" w:fill="D9E2F3" w:themeFill="accent1" w:themeFillTint="33"/>
          </w:tcPr>
          <w:p w14:paraId="30454235" w14:textId="77777777" w:rsidR="00B003EB" w:rsidRDefault="00B003EB"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B003EB" w:rsidRDefault="00B003EB"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B003EB" w:rsidRDefault="00B003EB" w:rsidP="00A91BCF">
            <w:pPr>
              <w:widowControl w:val="0"/>
              <w:spacing w:before="60"/>
              <w:rPr>
                <w:rFonts w:eastAsiaTheme="minorEastAsia"/>
                <w:b/>
                <w:bCs/>
                <w:lang w:eastAsia="zh-CN"/>
              </w:rPr>
            </w:pPr>
            <w:r>
              <w:rPr>
                <w:rFonts w:eastAsiaTheme="minorEastAsia"/>
                <w:b/>
                <w:bCs/>
                <w:lang w:eastAsia="zh-CN"/>
              </w:rPr>
              <w:t>Comments</w:t>
            </w:r>
          </w:p>
        </w:tc>
      </w:tr>
      <w:tr w:rsidR="00B003EB" w14:paraId="2641DF6C" w14:textId="77777777" w:rsidTr="00A91BCF">
        <w:tc>
          <w:tcPr>
            <w:tcW w:w="1413" w:type="dxa"/>
          </w:tcPr>
          <w:p w14:paraId="3108A58D" w14:textId="4238A80B" w:rsidR="00B003EB" w:rsidRDefault="005351E2" w:rsidP="00A91BCF">
            <w:pPr>
              <w:widowControl w:val="0"/>
              <w:spacing w:before="0"/>
              <w:rPr>
                <w:rFonts w:eastAsia="Malgun Gothic"/>
                <w:lang w:val="en-US" w:eastAsia="ko-KR"/>
              </w:rPr>
            </w:pPr>
            <w:r>
              <w:rPr>
                <w:rFonts w:asciiTheme="minorEastAsia" w:eastAsiaTheme="minorEastAsia" w:hAnsiTheme="minorEastAsia" w:hint="eastAsia"/>
                <w:lang w:val="en-US" w:eastAsia="zh-CN"/>
              </w:rPr>
              <w:t>Ericsson</w:t>
            </w:r>
          </w:p>
        </w:tc>
        <w:tc>
          <w:tcPr>
            <w:tcW w:w="1276" w:type="dxa"/>
          </w:tcPr>
          <w:p w14:paraId="33C3CF4A" w14:textId="2143812D" w:rsidR="00B003EB" w:rsidRDefault="005351E2" w:rsidP="00A91BCF">
            <w:pPr>
              <w:widowControl w:val="0"/>
              <w:spacing w:before="0"/>
              <w:rPr>
                <w:rFonts w:eastAsia="Malgun Gothic"/>
                <w:lang w:val="en-US" w:eastAsia="ko-KR"/>
              </w:rPr>
            </w:pPr>
            <w:r>
              <w:rPr>
                <w:rFonts w:asciiTheme="minorEastAsia" w:eastAsiaTheme="minorEastAsia" w:hAnsiTheme="minorEastAsia" w:hint="eastAsia"/>
                <w:lang w:val="en-US" w:eastAsia="zh-CN"/>
              </w:rPr>
              <w:t>Yes</w:t>
            </w:r>
          </w:p>
        </w:tc>
        <w:tc>
          <w:tcPr>
            <w:tcW w:w="6943" w:type="dxa"/>
          </w:tcPr>
          <w:p w14:paraId="79F42524" w14:textId="7726DDC3" w:rsidR="00B003EB" w:rsidRDefault="00B003EB" w:rsidP="00A91BCF">
            <w:pPr>
              <w:widowControl w:val="0"/>
              <w:spacing w:before="0"/>
              <w:rPr>
                <w:rFonts w:eastAsiaTheme="minorEastAsia"/>
                <w:lang w:val="en-US" w:eastAsia="zh-CN"/>
              </w:rPr>
            </w:pPr>
          </w:p>
        </w:tc>
      </w:tr>
      <w:tr w:rsidR="00B003EB" w14:paraId="323E2AB3" w14:textId="77777777" w:rsidTr="00A91BCF">
        <w:tc>
          <w:tcPr>
            <w:tcW w:w="1413" w:type="dxa"/>
          </w:tcPr>
          <w:p w14:paraId="48250A20" w14:textId="4804564E" w:rsidR="00B003EB" w:rsidRDefault="00B003EB" w:rsidP="00A91BCF">
            <w:pPr>
              <w:widowControl w:val="0"/>
              <w:spacing w:before="0"/>
              <w:rPr>
                <w:rFonts w:ascii="Times New Roman" w:eastAsia="Malgun Gothic" w:hAnsi="Times New Roman"/>
                <w:lang w:eastAsia="ko-KR"/>
              </w:rPr>
            </w:pPr>
          </w:p>
        </w:tc>
        <w:tc>
          <w:tcPr>
            <w:tcW w:w="1276" w:type="dxa"/>
          </w:tcPr>
          <w:p w14:paraId="500249F0" w14:textId="77886E82" w:rsidR="00B003EB" w:rsidRDefault="00B003EB" w:rsidP="00A91BCF">
            <w:pPr>
              <w:widowControl w:val="0"/>
              <w:spacing w:before="0"/>
              <w:rPr>
                <w:rFonts w:ascii="Times New Roman" w:eastAsia="Malgun Gothic" w:hAnsi="Times New Roman"/>
                <w:lang w:eastAsia="ko-KR"/>
              </w:rPr>
            </w:pPr>
          </w:p>
        </w:tc>
        <w:tc>
          <w:tcPr>
            <w:tcW w:w="6943" w:type="dxa"/>
          </w:tcPr>
          <w:p w14:paraId="02DB4DA3" w14:textId="77777777" w:rsidR="00B003EB" w:rsidRDefault="00B003EB" w:rsidP="00A91BCF">
            <w:pPr>
              <w:widowControl w:val="0"/>
              <w:spacing w:before="0"/>
              <w:rPr>
                <w:rFonts w:ascii="Times New Roman" w:eastAsiaTheme="minorEastAsia" w:hAnsi="Times New Roman"/>
              </w:rPr>
            </w:pPr>
          </w:p>
        </w:tc>
      </w:tr>
      <w:tr w:rsidR="00B003EB" w14:paraId="670D7465" w14:textId="77777777" w:rsidTr="00A91BCF">
        <w:tc>
          <w:tcPr>
            <w:tcW w:w="1413" w:type="dxa"/>
          </w:tcPr>
          <w:p w14:paraId="15F8EF9F" w14:textId="20E8633D" w:rsidR="00B003EB" w:rsidRDefault="00B003EB" w:rsidP="00A91BCF">
            <w:pPr>
              <w:widowControl w:val="0"/>
              <w:spacing w:before="0"/>
              <w:rPr>
                <w:rFonts w:eastAsiaTheme="minorEastAsia"/>
                <w:lang w:val="en-US" w:eastAsia="zh-CN"/>
              </w:rPr>
            </w:pPr>
          </w:p>
        </w:tc>
        <w:tc>
          <w:tcPr>
            <w:tcW w:w="1276" w:type="dxa"/>
          </w:tcPr>
          <w:p w14:paraId="0A0D6209" w14:textId="0092F5B2" w:rsidR="00B003EB" w:rsidRDefault="00B003EB" w:rsidP="00A91BCF">
            <w:pPr>
              <w:widowControl w:val="0"/>
              <w:spacing w:before="0"/>
              <w:rPr>
                <w:rFonts w:eastAsiaTheme="minorEastAsia"/>
                <w:lang w:val="en-US" w:eastAsia="zh-CN"/>
              </w:rPr>
            </w:pPr>
          </w:p>
        </w:tc>
        <w:tc>
          <w:tcPr>
            <w:tcW w:w="6943" w:type="dxa"/>
          </w:tcPr>
          <w:p w14:paraId="3E769A62" w14:textId="696FC985" w:rsidR="00B003EB" w:rsidRDefault="00B003EB" w:rsidP="00A91BCF">
            <w:pPr>
              <w:widowControl w:val="0"/>
              <w:tabs>
                <w:tab w:val="left" w:pos="584"/>
              </w:tabs>
              <w:spacing w:before="0"/>
              <w:rPr>
                <w:rFonts w:ascii="Times New Roman" w:eastAsiaTheme="minorEastAsia" w:hAnsi="Times New Roman"/>
              </w:rPr>
            </w:pPr>
          </w:p>
        </w:tc>
      </w:tr>
    </w:tbl>
    <w:p w14:paraId="180C7084" w14:textId="77777777" w:rsidR="00B003EB" w:rsidRPr="00B003EB" w:rsidRDefault="00B003EB" w:rsidP="00974738">
      <w:pPr>
        <w:rPr>
          <w:rFonts w:eastAsiaTheme="minorEastAsia"/>
          <w:lang w:eastAsia="zh-CN"/>
        </w:rPr>
      </w:pPr>
    </w:p>
    <w:p w14:paraId="11C49B43" w14:textId="77777777" w:rsidR="00E64672" w:rsidRPr="00E64672" w:rsidRDefault="00E64672"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lastRenderedPageBreak/>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4: When spatial consistency and/or blockage is </w:t>
            </w:r>
            <w:proofErr w:type="spellStart"/>
            <w:r w:rsidRPr="00954025">
              <w:rPr>
                <w:rFonts w:eastAsia="DengXian"/>
                <w:szCs w:val="20"/>
                <w:lang w:eastAsia="ko-KR"/>
              </w:rPr>
              <w:t>modeled</w:t>
            </w:r>
            <w:proofErr w:type="spellEnd"/>
            <w:r w:rsidRPr="00954025">
              <w:rPr>
                <w:rFonts w:eastAsia="DengXian"/>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8pt;height:39pt;mso-width-percent:0;mso-height-percent:0;mso-width-percent:0;mso-height-percent:0" o:ole="">
                  <v:imagedata r:id="rId13" o:title=""/>
                </v:shape>
                <o:OLEObject Type="Embed" ProgID="Equation.3" ShapeID="_x0000_i1025" DrawAspect="Content" ObjectID="_1817671029"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B47954" w:rsidRDefault="00B47954" w:rsidP="008B760E">
      <w:pPr>
        <w:rPr>
          <w:rFonts w:eastAsiaTheme="minorEastAsia"/>
          <w:lang w:eastAsia="zh-CN"/>
        </w:rPr>
      </w:pPr>
    </w:p>
    <w:p w14:paraId="1DA273BB" w14:textId="305CBEA1" w:rsidR="008B760E" w:rsidRPr="008B760E" w:rsidRDefault="008B760E" w:rsidP="00B47954">
      <w:pPr>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r w:rsidR="00B47954" w14:paraId="5A983580" w14:textId="77777777" w:rsidTr="00B47954">
        <w:tc>
          <w:tcPr>
            <w:tcW w:w="1413" w:type="dxa"/>
            <w:shd w:val="clear" w:color="auto" w:fill="FFC000"/>
          </w:tcPr>
          <w:p w14:paraId="12B37AA2" w14:textId="01633FA1" w:rsidR="00B47954" w:rsidRDefault="00B47954"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0A74515A" w14:textId="77777777" w:rsidR="00B47954" w:rsidRDefault="00B47954" w:rsidP="00A91BCF">
            <w:pPr>
              <w:widowControl w:val="0"/>
              <w:rPr>
                <w:rFonts w:ascii="Times New Roman" w:eastAsiaTheme="minorEastAsia" w:hAnsi="Times New Roman"/>
                <w:lang w:val="en-US" w:eastAsia="zh-CN"/>
              </w:rPr>
            </w:pPr>
          </w:p>
        </w:tc>
        <w:tc>
          <w:tcPr>
            <w:tcW w:w="6943" w:type="dxa"/>
          </w:tcPr>
          <w:p w14:paraId="2B619B86" w14:textId="77777777" w:rsidR="00B47954" w:rsidRDefault="00B47954"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8B760E" w:rsidRDefault="008B760E" w:rsidP="008B760E">
      <w:pPr>
        <w:rPr>
          <w:rFonts w:eastAsiaTheme="minorEastAsia"/>
          <w:lang w:eastAsia="zh-CN"/>
        </w:rPr>
      </w:pPr>
    </w:p>
    <w:p w14:paraId="36E96BC2" w14:textId="77777777" w:rsidR="00B47954" w:rsidRPr="00F61D42" w:rsidRDefault="00B47954" w:rsidP="00B47954">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33D7B669" w14:textId="77777777" w:rsidR="00B47954" w:rsidRPr="00DB1DF9" w:rsidRDefault="00B47954" w:rsidP="00B47954">
      <w:p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DB1DF9">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2AC08635" w14:textId="77777777" w:rsidR="00B47954" w:rsidRDefault="00B47954"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344" w:author="Wang, Jian (Fed)" w:date="2025-08-13T22:14:00Z">
                  <m:rPr>
                    <m:sty m:val="p"/>
                  </m:rPr>
                  <w:rPr>
                    <w:rFonts w:ascii="Cambria Math" w:hAnsi="Cambria Math"/>
                    <w:szCs w:val="20"/>
                    <w:lang w:eastAsia="zh-CN"/>
                  </w:rPr>
                  <m:t>Gamma</m:t>
                </w:ins>
              </m:r>
              <m:r>
                <w:del w:id="345"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346" w:author="Wang, Jian (Fed)" w:date="2025-08-13T22:14:00Z">
                  <m:rPr>
                    <m:sty m:val="p"/>
                  </m:rPr>
                  <w:rPr>
                    <w:rFonts w:ascii="Cambria Math" w:hAnsi="Cambria Math"/>
                    <w:szCs w:val="20"/>
                    <w:lang w:eastAsia="zh-CN"/>
                  </w:rPr>
                  <m:t>Γ</m:t>
                </w:del>
              </m:r>
              <m:r>
                <w:ins w:id="347"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348" w:author="Wang, Jian (Fed)" w:date="2025-08-13T22:14:00Z">
              <w:r w:rsidRPr="00666A2D">
                <w:rPr>
                  <w:rFonts w:ascii="Times New Roman" w:hAnsi="Times New Roman"/>
                  <w:szCs w:val="20"/>
                  <w:lang w:eastAsia="zh-CN"/>
                </w:rPr>
                <w:t>Note that the PDF of the Gamma distribution with parameter</w:t>
              </w:r>
            </w:ins>
            <w:ins w:id="349" w:author="Wang, Jian (Fed)" w:date="2025-08-13T22:46:00Z">
              <w:r w:rsidRPr="00666A2D">
                <w:rPr>
                  <w:rFonts w:ascii="Times New Roman" w:hAnsi="Times New Roman"/>
                  <w:szCs w:val="20"/>
                  <w:lang w:eastAsia="zh-CN"/>
                </w:rPr>
                <w:t>s</w:t>
              </w:r>
            </w:ins>
            <w:ins w:id="350" w:author="Wang, Jian (Fed)" w:date="2025-08-13T22:14:00Z">
              <w:r w:rsidRPr="00666A2D">
                <w:rPr>
                  <w:rFonts w:ascii="Times New Roman" w:hAnsi="Times New Roman"/>
                  <w:szCs w:val="20"/>
                  <w:lang w:eastAsia="zh-CN"/>
                </w:rPr>
                <w:t xml:space="preserve"> </w:t>
              </w:r>
            </w:ins>
            <m:oMath>
              <m:r>
                <w:ins w:id="351" w:author="Wang, Jian (Fed)" w:date="2025-08-13T22:15:00Z">
                  <w:rPr>
                    <w:rFonts w:ascii="Cambria Math" w:hAnsi="Cambria Math"/>
                    <w:szCs w:val="20"/>
                    <w:lang w:eastAsia="zh-CN"/>
                  </w:rPr>
                  <m:t>α,β</m:t>
                </w:ins>
              </m:r>
            </m:oMath>
            <w:ins w:id="352" w:author="Wang, Jian (Fed)" w:date="2025-08-13T22:15:00Z">
              <w:r w:rsidRPr="00666A2D">
                <w:rPr>
                  <w:rFonts w:ascii="Times New Roman" w:hAnsi="Times New Roman"/>
                  <w:szCs w:val="20"/>
                  <w:lang w:eastAsia="zh-CN"/>
                </w:rPr>
                <w:t xml:space="preserve"> </w:t>
              </w:r>
            </w:ins>
            <w:ins w:id="353" w:author="Wang, Jian (Fed)" w:date="2025-08-13T22:46:00Z">
              <w:r w:rsidRPr="00666A2D">
                <w:rPr>
                  <w:rFonts w:ascii="Times New Roman" w:hAnsi="Times New Roman"/>
                  <w:szCs w:val="20"/>
                  <w:lang w:eastAsia="zh-CN"/>
                </w:rPr>
                <w:t>are</w:t>
              </w:r>
            </w:ins>
            <w:ins w:id="354" w:author="Wang, Jian (Fed)" w:date="2025-08-13T22:15:00Z">
              <w:r w:rsidRPr="00666A2D">
                <w:rPr>
                  <w:rFonts w:ascii="Times New Roman" w:hAnsi="Times New Roman"/>
                  <w:szCs w:val="20"/>
                  <w:lang w:eastAsia="zh-CN"/>
                </w:rPr>
                <w:t xml:space="preserve"> defined as  </w:t>
              </w:r>
            </w:ins>
            <m:oMath>
              <m:r>
                <w:ins w:id="355" w:author="Wang, Jian (Fed)" w:date="2025-08-13T22:15:00Z">
                  <w:rPr>
                    <w:rFonts w:ascii="Cambria Math" w:hAnsi="Cambria Math"/>
                    <w:szCs w:val="20"/>
                    <w:lang w:eastAsia="zh-CN"/>
                  </w:rPr>
                  <m:t>f</m:t>
                </w:ins>
              </m:r>
              <m:d>
                <m:dPr>
                  <m:ctrlPr>
                    <w:ins w:id="356" w:author="Wang, Jian (Fed)" w:date="2025-08-13T22:15:00Z">
                      <w:rPr>
                        <w:rFonts w:ascii="Cambria Math" w:hAnsi="Cambria Math"/>
                        <w:szCs w:val="20"/>
                        <w:lang w:eastAsia="zh-CN"/>
                      </w:rPr>
                    </w:ins>
                  </m:ctrlPr>
                </m:dPr>
                <m:e>
                  <m:r>
                    <w:ins w:id="357" w:author="Wang, Jian (Fed)" w:date="2025-08-13T22:15:00Z">
                      <w:rPr>
                        <w:rFonts w:ascii="Cambria Math" w:hAnsi="Cambria Math"/>
                        <w:szCs w:val="20"/>
                        <w:lang w:eastAsia="zh-CN"/>
                      </w:rPr>
                      <m:t>x</m:t>
                    </w:ins>
                  </m:r>
                </m:e>
              </m:d>
              <m:r>
                <w:ins w:id="358" w:author="Wang, Jian (Fed)" w:date="2025-08-13T22:15:00Z">
                  <m:rPr>
                    <m:sty m:val="p"/>
                  </m:rPr>
                  <w:rPr>
                    <w:rFonts w:ascii="Cambria Math" w:hAnsi="Cambria Math"/>
                    <w:szCs w:val="20"/>
                    <w:lang w:eastAsia="zh-CN"/>
                  </w:rPr>
                  <m:t>=</m:t>
                </w:ins>
              </m:r>
              <m:f>
                <m:fPr>
                  <m:ctrlPr>
                    <w:ins w:id="359" w:author="Wang, Jian (Fed)" w:date="2025-08-13T22:15:00Z">
                      <w:rPr>
                        <w:rFonts w:ascii="Cambria Math" w:hAnsi="Cambria Math"/>
                        <w:szCs w:val="20"/>
                        <w:lang w:eastAsia="zh-CN"/>
                      </w:rPr>
                    </w:ins>
                  </m:ctrlPr>
                </m:fPr>
                <m:num>
                  <m:sSup>
                    <m:sSupPr>
                      <m:ctrlPr>
                        <w:ins w:id="360" w:author="Wang, Jian (Fed)" w:date="2025-08-14T20:42:00Z">
                          <w:rPr>
                            <w:rFonts w:ascii="Cambria Math" w:hAnsi="Cambria Math"/>
                            <w:szCs w:val="20"/>
                            <w:lang w:eastAsia="zh-CN"/>
                          </w:rPr>
                        </w:ins>
                      </m:ctrlPr>
                    </m:sSupPr>
                    <m:e>
                      <m:r>
                        <w:ins w:id="361" w:author="Wang, Jian (Fed)" w:date="2025-08-14T20:42:00Z">
                          <w:rPr>
                            <w:rFonts w:ascii="Cambria Math" w:hAnsi="Cambria Math"/>
                            <w:szCs w:val="20"/>
                            <w:lang w:eastAsia="zh-CN"/>
                          </w:rPr>
                          <m:t>β</m:t>
                        </w:ins>
                      </m:r>
                    </m:e>
                    <m:sup>
                      <m:r>
                        <w:ins w:id="362" w:author="Wang, Jian (Fed)" w:date="2025-08-14T20:42:00Z">
                          <w:rPr>
                            <w:rFonts w:ascii="Cambria Math" w:hAnsi="Cambria Math"/>
                            <w:szCs w:val="20"/>
                            <w:lang w:eastAsia="zh-CN"/>
                          </w:rPr>
                          <m:t>α</m:t>
                        </w:ins>
                      </m:r>
                    </m:sup>
                  </m:sSup>
                </m:num>
                <m:den>
                  <m:r>
                    <w:ins w:id="363" w:author="Wang, Jian (Fed)" w:date="2025-08-13T22:15:00Z">
                      <m:rPr>
                        <m:sty m:val="p"/>
                      </m:rPr>
                      <w:rPr>
                        <w:rFonts w:ascii="Cambria Math" w:hAnsi="Cambria Math"/>
                        <w:szCs w:val="20"/>
                        <w:lang w:eastAsia="zh-CN"/>
                      </w:rPr>
                      <m:t>Γ</m:t>
                    </w:ins>
                  </m:r>
                  <m:d>
                    <m:dPr>
                      <m:ctrlPr>
                        <w:ins w:id="364" w:author="Wang, Jian (Fed)" w:date="2025-08-13T22:15:00Z">
                          <w:rPr>
                            <w:rFonts w:ascii="Cambria Math" w:hAnsi="Cambria Math"/>
                            <w:szCs w:val="20"/>
                            <w:lang w:eastAsia="zh-CN"/>
                          </w:rPr>
                        </w:ins>
                      </m:ctrlPr>
                    </m:dPr>
                    <m:e>
                      <m:r>
                        <w:ins w:id="365" w:author="Wang, Jian (Fed)" w:date="2025-08-13T22:15:00Z">
                          <w:rPr>
                            <w:rFonts w:ascii="Cambria Math" w:hAnsi="Cambria Math"/>
                            <w:szCs w:val="20"/>
                            <w:lang w:eastAsia="zh-CN"/>
                          </w:rPr>
                          <m:t>α</m:t>
                        </w:ins>
                      </m:r>
                    </m:e>
                  </m:d>
                </m:den>
              </m:f>
              <m:sSup>
                <m:sSupPr>
                  <m:ctrlPr>
                    <w:ins w:id="366" w:author="Wang, Jian (Fed)" w:date="2025-08-13T22:15:00Z">
                      <w:rPr>
                        <w:rFonts w:ascii="Cambria Math" w:hAnsi="Cambria Math"/>
                        <w:szCs w:val="20"/>
                        <w:lang w:eastAsia="zh-CN"/>
                      </w:rPr>
                    </w:ins>
                  </m:ctrlPr>
                </m:sSupPr>
                <m:e>
                  <m:r>
                    <w:ins w:id="367" w:author="Wang, Jian (Fed)" w:date="2025-08-13T22:15:00Z">
                      <w:rPr>
                        <w:rFonts w:ascii="Cambria Math" w:hAnsi="Cambria Math"/>
                        <w:szCs w:val="20"/>
                        <w:lang w:eastAsia="zh-CN"/>
                      </w:rPr>
                      <m:t>x</m:t>
                    </w:ins>
                  </m:r>
                </m:e>
                <m:sup>
                  <m:r>
                    <w:ins w:id="368" w:author="Wang, Jian (Fed)" w:date="2025-08-13T22:15:00Z">
                      <w:rPr>
                        <w:rFonts w:ascii="Cambria Math" w:hAnsi="Cambria Math"/>
                        <w:szCs w:val="20"/>
                        <w:lang w:eastAsia="zh-CN"/>
                      </w:rPr>
                      <m:t>α</m:t>
                    </w:ins>
                  </m:r>
                  <m:r>
                    <w:ins w:id="369" w:author="Wang, Jian (Fed)" w:date="2025-08-13T22:15:00Z">
                      <m:rPr>
                        <m:sty m:val="p"/>
                      </m:rPr>
                      <w:rPr>
                        <w:rFonts w:ascii="Cambria Math" w:hAnsi="Cambria Math"/>
                        <w:szCs w:val="20"/>
                        <w:lang w:eastAsia="zh-CN"/>
                      </w:rPr>
                      <m:t>-1</m:t>
                    </w:ins>
                  </m:r>
                </m:sup>
              </m:sSup>
              <m:sSup>
                <m:sSupPr>
                  <m:ctrlPr>
                    <w:ins w:id="370" w:author="Wang, Jian (Fed)" w:date="2025-08-13T22:15:00Z">
                      <w:rPr>
                        <w:rFonts w:ascii="Cambria Math" w:hAnsi="Cambria Math"/>
                        <w:szCs w:val="20"/>
                        <w:lang w:eastAsia="zh-CN"/>
                      </w:rPr>
                    </w:ins>
                  </m:ctrlPr>
                </m:sSupPr>
                <m:e>
                  <m:r>
                    <w:ins w:id="371" w:author="Wang, Jian (Fed)" w:date="2025-08-13T22:15:00Z">
                      <w:rPr>
                        <w:rFonts w:ascii="Cambria Math" w:hAnsi="Cambria Math"/>
                        <w:szCs w:val="20"/>
                        <w:lang w:eastAsia="zh-CN"/>
                      </w:rPr>
                      <m:t>e</m:t>
                    </w:ins>
                  </m:r>
                </m:e>
                <m:sup>
                  <m:r>
                    <w:ins w:id="372" w:author="Wang, Jian (Fed)" w:date="2025-08-13T22:15:00Z">
                      <m:rPr>
                        <m:sty m:val="p"/>
                      </m:rPr>
                      <w:rPr>
                        <w:rFonts w:ascii="Cambria Math" w:hAnsi="Cambria Math"/>
                        <w:szCs w:val="20"/>
                        <w:lang w:eastAsia="zh-CN"/>
                      </w:rPr>
                      <m:t>-</m:t>
                    </w:ins>
                  </m:r>
                  <m:r>
                    <w:ins w:id="373" w:author="Wang, Jian (Fed)" w:date="2025-08-13T22:15:00Z">
                      <w:rPr>
                        <w:rFonts w:ascii="Cambria Math" w:hAnsi="Cambria Math"/>
                        <w:szCs w:val="20"/>
                        <w:lang w:eastAsia="zh-CN"/>
                      </w:rPr>
                      <m:t>β</m:t>
                    </w:ins>
                  </m:r>
                  <m:r>
                    <w:ins w:id="374" w:author="Wang, Jian (Fed)" w:date="2025-08-14T20:12:00Z">
                      <w:rPr>
                        <w:rFonts w:ascii="Cambria Math" w:hAnsi="Cambria Math"/>
                        <w:szCs w:val="20"/>
                        <w:lang w:eastAsia="zh-CN"/>
                      </w:rPr>
                      <m:t>x</m:t>
                    </w:ins>
                  </m:r>
                </m:sup>
              </m:sSup>
              <m:r>
                <w:ins w:id="375" w:author="Wang, Jian (Fed)" w:date="2025-08-13T22:15:00Z">
                  <w:rPr>
                    <w:rFonts w:ascii="Cambria Math" w:hAnsi="Cambria Math"/>
                    <w:szCs w:val="20"/>
                    <w:lang w:eastAsia="zh-CN"/>
                  </w:rPr>
                  <m:t xml:space="preserve">, where </m:t>
                </w:ins>
              </m:r>
              <m:r>
                <w:ins w:id="376" w:author="Wang, Jian (Fed)" w:date="2025-08-13T22:15:00Z">
                  <m:rPr>
                    <m:sty m:val="p"/>
                  </m:rPr>
                  <w:rPr>
                    <w:rFonts w:ascii="Cambria Math" w:hAnsi="Cambria Math"/>
                    <w:szCs w:val="20"/>
                    <w:lang w:eastAsia="zh-CN"/>
                  </w:rPr>
                  <m:t>Γ</m:t>
                </w:ins>
              </m:r>
              <m:d>
                <m:dPr>
                  <m:ctrlPr>
                    <w:ins w:id="377" w:author="Wang, Jian (Fed)" w:date="2025-08-13T22:15:00Z">
                      <w:rPr>
                        <w:rFonts w:ascii="Cambria Math" w:hAnsi="Cambria Math"/>
                        <w:szCs w:val="20"/>
                        <w:lang w:eastAsia="zh-CN"/>
                      </w:rPr>
                    </w:ins>
                  </m:ctrlPr>
                </m:dPr>
                <m:e>
                  <m:r>
                    <w:ins w:id="378" w:author="Wang, Jian (Fed)" w:date="2025-08-13T22:15:00Z">
                      <w:rPr>
                        <w:rFonts w:ascii="Cambria Math" w:hAnsi="Cambria Math"/>
                        <w:szCs w:val="20"/>
                        <w:lang w:eastAsia="zh-CN"/>
                      </w:rPr>
                      <m:t>α</m:t>
                    </w:ins>
                  </m:r>
                </m:e>
              </m:d>
            </m:oMath>
            <w:ins w:id="379"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80" w:author="ZTE: Junchen Liu" w:date="2025-08-04T16:45:00Z">
              <w:r w:rsidRPr="00666A2D">
                <w:rPr>
                  <w:rFonts w:eastAsiaTheme="minorEastAsia" w:hint="eastAsia"/>
                  <w:szCs w:val="20"/>
                  <w:lang w:val="en-US" w:eastAsia="zh-CN"/>
                </w:rPr>
                <w:t xml:space="preserve"> </w:t>
              </w:r>
            </w:ins>
            <w:ins w:id="381" w:author="ZTE: Junchen Liu" w:date="2025-08-04T16:46:00Z">
              <w:r w:rsidRPr="00666A2D">
                <w:rPr>
                  <w:rFonts w:eastAsiaTheme="minorEastAsia" w:hint="eastAsia"/>
                  <w:szCs w:val="20"/>
                  <w:lang w:val="en-US" w:eastAsia="zh-CN"/>
                </w:rPr>
                <w:t xml:space="preserve">using the shape-rate parameterized Gamma distribution </w:t>
              </w:r>
            </w:ins>
            <m:oMath>
              <m:r>
                <w:ins w:id="382" w:author="ZTE: Junchen Liu" w:date="2025-08-04T16:47:00Z">
                  <w:rPr>
                    <w:rFonts w:ascii="Cambria Math" w:hAnsi="Cambria Math"/>
                    <w:szCs w:val="20"/>
                  </w:rPr>
                  <m:t>f</m:t>
                </w:ins>
              </m:r>
              <m:d>
                <m:dPr>
                  <m:ctrlPr>
                    <w:ins w:id="383" w:author="ZTE: Junchen Liu" w:date="2025-08-04T16:47:00Z">
                      <w:rPr>
                        <w:rFonts w:ascii="Cambria Math" w:hAnsi="Cambria Math"/>
                        <w:szCs w:val="20"/>
                      </w:rPr>
                    </w:ins>
                  </m:ctrlPr>
                </m:dPr>
                <m:e>
                  <m:r>
                    <w:ins w:id="384" w:author="ZTE: Junchen Liu" w:date="2025-08-04T16:47:00Z">
                      <w:rPr>
                        <w:rFonts w:ascii="Cambria Math" w:hAnsi="Cambria Math"/>
                        <w:szCs w:val="20"/>
                      </w:rPr>
                      <m:t>x|α,β</m:t>
                    </w:ins>
                  </m:r>
                </m:e>
              </m:d>
              <m:r>
                <w:ins w:id="385" w:author="ZTE: Junchen Liu" w:date="2025-08-04T16:47:00Z">
                  <w:rPr>
                    <w:rFonts w:ascii="Cambria Math" w:hAnsi="Cambria Math"/>
                    <w:szCs w:val="20"/>
                  </w:rPr>
                  <m:t>=</m:t>
                </w:ins>
              </m:r>
              <m:f>
                <m:fPr>
                  <m:ctrlPr>
                    <w:ins w:id="386" w:author="ZTE: Junchen Liu" w:date="2025-08-04T16:47:00Z">
                      <w:rPr>
                        <w:rFonts w:ascii="Cambria Math" w:hAnsi="Cambria Math"/>
                        <w:i/>
                        <w:szCs w:val="20"/>
                      </w:rPr>
                    </w:ins>
                  </m:ctrlPr>
                </m:fPr>
                <m:num>
                  <m:sSup>
                    <m:sSupPr>
                      <m:ctrlPr>
                        <w:ins w:id="387" w:author="ZTE: Junchen Liu" w:date="2025-08-04T16:47:00Z">
                          <w:rPr>
                            <w:rFonts w:ascii="Cambria Math" w:hAnsi="Cambria Math"/>
                            <w:i/>
                            <w:szCs w:val="20"/>
                          </w:rPr>
                        </w:ins>
                      </m:ctrlPr>
                    </m:sSupPr>
                    <m:e>
                      <m:r>
                        <w:ins w:id="388" w:author="ZTE: Junchen Liu" w:date="2025-08-04T16:47:00Z">
                          <w:rPr>
                            <w:rFonts w:ascii="Cambria Math" w:hAnsi="Cambria Math"/>
                            <w:szCs w:val="20"/>
                          </w:rPr>
                          <m:t>β</m:t>
                        </w:ins>
                      </m:r>
                    </m:e>
                    <m:sup>
                      <m:r>
                        <w:ins w:id="389" w:author="ZTE: Junchen Liu" w:date="2025-08-04T16:47:00Z">
                          <w:rPr>
                            <w:rFonts w:ascii="Cambria Math" w:hAnsi="Cambria Math"/>
                            <w:szCs w:val="20"/>
                          </w:rPr>
                          <m:t>α</m:t>
                        </w:ins>
                      </m:r>
                    </m:sup>
                  </m:sSup>
                </m:num>
                <m:den>
                  <m:r>
                    <w:ins w:id="390" w:author="ZTE: Junchen Liu" w:date="2025-08-04T16:47:00Z">
                      <m:rPr>
                        <m:sty m:val="p"/>
                      </m:rPr>
                      <w:rPr>
                        <w:rFonts w:ascii="Cambria Math" w:hAnsi="Cambria Math"/>
                        <w:szCs w:val="20"/>
                      </w:rPr>
                      <m:t>Γ</m:t>
                    </w:ins>
                  </m:r>
                  <m:r>
                    <w:ins w:id="391" w:author="ZTE: Junchen Liu" w:date="2025-08-04T16:47:00Z">
                      <w:rPr>
                        <w:rFonts w:ascii="Cambria Math" w:hAnsi="Cambria Math"/>
                        <w:szCs w:val="20"/>
                      </w:rPr>
                      <m:t>(α)</m:t>
                    </w:ins>
                  </m:r>
                </m:den>
              </m:f>
              <m:sSup>
                <m:sSupPr>
                  <m:ctrlPr>
                    <w:ins w:id="392" w:author="ZTE: Junchen Liu" w:date="2025-08-04T16:47:00Z">
                      <w:rPr>
                        <w:rFonts w:ascii="Cambria Math" w:hAnsi="Cambria Math"/>
                        <w:i/>
                        <w:szCs w:val="20"/>
                      </w:rPr>
                    </w:ins>
                  </m:ctrlPr>
                </m:sSupPr>
                <m:e>
                  <m:r>
                    <w:ins w:id="393" w:author="ZTE: Junchen Liu" w:date="2025-08-04T16:47:00Z">
                      <w:rPr>
                        <w:rFonts w:ascii="Cambria Math" w:eastAsia="SimSun" w:hAnsi="Cambria Math"/>
                        <w:szCs w:val="20"/>
                        <w:lang w:val="en-US" w:eastAsia="zh-CN"/>
                      </w:rPr>
                      <m:t>x</m:t>
                    </w:ins>
                  </m:r>
                </m:e>
                <m:sup>
                  <m:r>
                    <w:ins w:id="394" w:author="ZTE: Junchen Liu" w:date="2025-08-04T16:47:00Z">
                      <w:rPr>
                        <w:rFonts w:ascii="Cambria Math" w:hAnsi="Cambria Math"/>
                        <w:szCs w:val="20"/>
                      </w:rPr>
                      <m:t>α-1</m:t>
                    </w:ins>
                  </m:r>
                </m:sup>
              </m:sSup>
              <m:sSup>
                <m:sSupPr>
                  <m:ctrlPr>
                    <w:ins w:id="395" w:author="ZTE: Junchen Liu" w:date="2025-08-04T16:47:00Z">
                      <w:rPr>
                        <w:rFonts w:ascii="Cambria Math" w:hAnsi="Cambria Math"/>
                        <w:i/>
                        <w:szCs w:val="20"/>
                      </w:rPr>
                    </w:ins>
                  </m:ctrlPr>
                </m:sSupPr>
                <m:e>
                  <m:r>
                    <w:ins w:id="396" w:author="ZTE: Junchen Liu" w:date="2025-08-04T16:47:00Z">
                      <w:rPr>
                        <w:rFonts w:ascii="Cambria Math" w:hAnsi="Cambria Math"/>
                        <w:szCs w:val="20"/>
                      </w:rPr>
                      <m:t>e</m:t>
                    </w:ins>
                  </m:r>
                </m:e>
                <m:sup>
                  <m:r>
                    <w:ins w:id="397" w:author="ZTE: Junchen Liu" w:date="2025-08-04T16:47:00Z">
                      <w:rPr>
                        <w:rFonts w:ascii="Cambria Math" w:hAnsi="Cambria Math"/>
                        <w:szCs w:val="20"/>
                      </w:rPr>
                      <m:t>-β</m:t>
                    </w:ins>
                  </m:r>
                  <m:r>
                    <w:ins w:id="398" w:author="ZTE: Junchen Liu" w:date="2025-08-04T16:47:00Z">
                      <w:rPr>
                        <w:rFonts w:ascii="Cambria Math" w:eastAsia="SimSun" w:hAnsi="Cambria Math"/>
                        <w:szCs w:val="20"/>
                        <w:lang w:val="en-US" w:eastAsia="zh-CN"/>
                      </w:rPr>
                      <m:t>x</m:t>
                    </w:ins>
                  </m:r>
                </m:sup>
              </m:sSup>
            </m:oMath>
            <w:ins w:id="399"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400" w:author="ZTE: Junchen Liu" w:date="2025-08-04T16:47:00Z">
                  <m:rPr>
                    <m:sty m:val="p"/>
                  </m:rPr>
                  <w:rPr>
                    <w:rFonts w:ascii="Cambria Math" w:eastAsia="SimSun" w:hAnsi="Cambria Math"/>
                    <w:szCs w:val="20"/>
                    <w:lang w:val="en-US" w:eastAsia="zh-CN"/>
                  </w:rPr>
                  <m:t>c</m:t>
                </w:ins>
              </m:r>
            </m:oMath>
            <w:ins w:id="401"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0A5AA1DD" w14:textId="77777777" w:rsidR="006B22BF" w:rsidRDefault="006B22BF" w:rsidP="00DC10D7">
      <w:pPr>
        <w:rPr>
          <w:rFonts w:eastAsiaTheme="minorEastAsia"/>
          <w:lang w:eastAsia="zh-CN"/>
        </w:rPr>
      </w:pPr>
    </w:p>
    <w:p w14:paraId="3C93D4EF" w14:textId="6AD66EA5" w:rsidR="00BA1B27" w:rsidRPr="00F97818" w:rsidRDefault="00BA1B27" w:rsidP="006B22BF">
      <w:pPr>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6B22BF"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6B22BF" w:rsidRDefault="006B22BF" w:rsidP="006B22BF">
      <w:pPr>
        <w:ind w:firstLineChars="200" w:firstLine="400"/>
        <w:rPr>
          <w:rFonts w:eastAsiaTheme="minorEastAsia"/>
          <w:i/>
          <w:iCs/>
          <w:lang w:eastAsia="zh-CN"/>
        </w:rPr>
      </w:pPr>
    </w:p>
    <w:p w14:paraId="46B0A3AE" w14:textId="43256B8D" w:rsidR="006B22BF" w:rsidRPr="00F97818" w:rsidRDefault="006B22BF" w:rsidP="006B22BF">
      <w:pPr>
        <w:pStyle w:val="Heading3"/>
        <w:tabs>
          <w:tab w:val="clear" w:pos="425"/>
          <w:tab w:val="num" w:pos="720"/>
        </w:tabs>
        <w:suppressAutoHyphens w:val="0"/>
        <w:ind w:left="720" w:hanging="720"/>
        <w:rPr>
          <w:highlight w:val="yellow"/>
        </w:rPr>
      </w:pPr>
      <w:bookmarkStart w:id="402" w:name="OLE_LINK5"/>
      <w:r w:rsidRPr="00F97818">
        <w:rPr>
          <w:highlight w:val="yellow"/>
        </w:rPr>
        <w:t>[FL</w:t>
      </w:r>
      <w:proofErr w:type="gramStart"/>
      <w:r w:rsidR="00025E8E">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w:t>
      </w:r>
      <w:r>
        <w:rPr>
          <w:rFonts w:eastAsiaTheme="minorEastAsia" w:hint="eastAsia"/>
          <w:highlight w:val="yellow"/>
        </w:rPr>
        <w:t>-rev1</w:t>
      </w:r>
      <w:r w:rsidRPr="00F97818">
        <w:rPr>
          <w:highlight w:val="yellow"/>
        </w:rPr>
        <w:t xml:space="preserve"> </w:t>
      </w:r>
    </w:p>
    <w:bookmarkEnd w:id="402"/>
    <w:p w14:paraId="58BF8726" w14:textId="49B041ED" w:rsidR="006B22BF" w:rsidRPr="00025E8E" w:rsidRDefault="00025E8E" w:rsidP="00025E8E">
      <w:pPr>
        <w:pStyle w:val="ListParagraph"/>
        <w:numPr>
          <w:ilvl w:val="0"/>
          <w:numId w:val="123"/>
        </w:numPr>
        <w:rPr>
          <w:rFonts w:eastAsiaTheme="minorEastAsia"/>
          <w:i/>
          <w:iCs/>
          <w:lang w:eastAsia="zh-CN"/>
        </w:rPr>
      </w:pPr>
      <w:r w:rsidRPr="00025E8E">
        <w:rPr>
          <w:rFonts w:eastAsiaTheme="minorEastAsia" w:hint="eastAsia"/>
          <w:lang w:eastAsia="zh-CN"/>
        </w:rPr>
        <w:t xml:space="preserve">The </w:t>
      </w:r>
      <w:r w:rsidRPr="00025E8E">
        <w:rPr>
          <w:rFonts w:eastAsiaTheme="minorEastAsia"/>
          <w:lang w:eastAsia="zh-CN"/>
        </w:rPr>
        <w:t>following</w:t>
      </w:r>
      <w:r w:rsidRPr="00025E8E">
        <w:rPr>
          <w:rFonts w:eastAsiaTheme="minorEastAsia" w:hint="eastAsia"/>
          <w:lang w:eastAsia="zh-CN"/>
        </w:rPr>
        <w:t xml:space="preserve"> TP is endorsed for TR 38.901 v19.0.0. </w:t>
      </w:r>
    </w:p>
    <w:p w14:paraId="6E4691D8" w14:textId="77777777" w:rsidR="006B22BF" w:rsidRDefault="006B22BF" w:rsidP="006B22BF">
      <w:pPr>
        <w:rPr>
          <w:rFonts w:eastAsiaTheme="minorEastAsia"/>
          <w:i/>
          <w:iCs/>
          <w:lang w:eastAsia="zh-CN"/>
        </w:rPr>
      </w:pPr>
    </w:p>
    <w:tbl>
      <w:tblPr>
        <w:tblStyle w:val="TableGrid"/>
        <w:tblW w:w="0" w:type="auto"/>
        <w:tblLook w:val="04A0" w:firstRow="1" w:lastRow="0" w:firstColumn="1" w:lastColumn="0" w:noHBand="0" w:noVBand="1"/>
      </w:tblPr>
      <w:tblGrid>
        <w:gridCol w:w="9628"/>
      </w:tblGrid>
      <w:tr w:rsidR="006B22BF" w14:paraId="3C4355FC" w14:textId="77777777" w:rsidTr="00A91BCF">
        <w:tc>
          <w:tcPr>
            <w:tcW w:w="9628" w:type="dxa"/>
          </w:tcPr>
          <w:p w14:paraId="5A76A8DF" w14:textId="77777777" w:rsidR="006B22BF" w:rsidRPr="00666A2D" w:rsidRDefault="006B22BF" w:rsidP="00A91BCF">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15396069" w14:textId="77777777" w:rsidR="006B22BF" w:rsidRPr="00666A2D" w:rsidRDefault="006B22BF" w:rsidP="00A91BCF">
            <w:pPr>
              <w:spacing w:after="120"/>
              <w:jc w:val="center"/>
              <w:rPr>
                <w:color w:val="C00000"/>
                <w:szCs w:val="20"/>
              </w:rPr>
            </w:pPr>
            <w:r w:rsidRPr="00666A2D">
              <w:rPr>
                <w:rFonts w:eastAsiaTheme="minorEastAsia"/>
                <w:color w:val="C00000"/>
                <w:szCs w:val="20"/>
              </w:rPr>
              <w:t>&lt;omitted text&gt;</w:t>
            </w:r>
          </w:p>
          <w:p w14:paraId="5534571D" w14:textId="77777777" w:rsidR="006B22BF" w:rsidRPr="00666A2D" w:rsidRDefault="006B22BF" w:rsidP="00A91BCF">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53FECB80" w14:textId="73438B39" w:rsidR="006B22BF" w:rsidRDefault="006B22BF" w:rsidP="00A91BCF">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w:t>
            </w:r>
            <w:del w:id="403" w:author="Yingyang Li" w:date="2025-08-26T00:12:00Z" w16du:dateUtc="2025-08-25T16:12:00Z">
              <w:r w:rsidRPr="00666A2D" w:rsidDel="006B22BF">
                <w:rPr>
                  <w:rFonts w:ascii="Times New Roman" w:hAnsi="Times New Roman"/>
                  <w:szCs w:val="20"/>
                  <w:lang w:eastAsia="zh-CN"/>
                </w:rPr>
                <w:delText>from Gamma distribution</w:delText>
              </w:r>
            </w:del>
            <w:ins w:id="404" w:author="Yingyang Li" w:date="2025-08-26T00:12:00Z" w16du:dateUtc="2025-08-25T16:12:00Z">
              <w:r>
                <w:rPr>
                  <w:rFonts w:ascii="Times New Roman" w:eastAsiaTheme="minorEastAsia" w:hAnsi="Times New Roman" w:hint="eastAsia"/>
                  <w:szCs w:val="20"/>
                  <w:lang w:eastAsia="zh-CN"/>
                </w:rPr>
                <w:t>by</w:t>
              </w:r>
            </w:ins>
            <w:r w:rsidRPr="00666A2D">
              <w:rPr>
                <w:rFonts w:ascii="Times New Roman" w:hAnsi="Times New Roman"/>
                <w:szCs w:val="20"/>
                <w:lang w:eastAsia="zh-CN"/>
              </w:rPr>
              <w:t xml:space="preserve"> </w:t>
            </w:r>
            <m:oMath>
              <m:r>
                <w:del w:id="405" w:author="Yingyang Li" w:date="2025-08-26T00:15:00Z" w16du:dateUtc="2025-08-25T16:15:00Z">
                  <m:rPr>
                    <m:sty m:val="p"/>
                  </m:rPr>
                  <w:rPr>
                    <w:rFonts w:ascii="Cambria Math" w:hAnsi="Cambria Math"/>
                    <w:szCs w:val="20"/>
                    <w:lang w:eastAsia="zh-CN"/>
                  </w:rPr>
                  <m:t>Γ</m:t>
                </w:del>
              </m:r>
              <m:r>
                <w:ins w:id="406" w:author="Yingyang Li" w:date="2025-08-26T00:15:00Z" w16du:dateUtc="2025-08-25T16: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407" w:author="Yingyang Li" w:date="2025-08-26T00:15:00Z" w16du:dateUtc="2025-08-25T16:15:00Z">
                  <m:rPr>
                    <m:sty m:val="p"/>
                  </m:rPr>
                  <w:rPr>
                    <w:rFonts w:ascii="Cambria Math" w:hAnsi="Cambria Math"/>
                    <w:szCs w:val="20"/>
                    <w:lang w:eastAsia="zh-CN"/>
                  </w:rPr>
                  <m:t>Γ</m:t>
                </w:del>
              </m:r>
              <m:r>
                <w:ins w:id="408" w:author="Yingyang Li" w:date="2025-08-26T00:15:00Z" w16du:dateUtc="2025-08-25T16: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w:t>
            </w:r>
            <w:ins w:id="409" w:author="Yingyang Li" w:date="2025-08-26T00:12:00Z" w16du:dateUtc="2025-08-25T16:12:00Z">
              <w:r>
                <w:rPr>
                  <w:rFonts w:ascii="Times New Roman" w:eastAsiaTheme="minorEastAsia" w:hAnsi="Times New Roman" w:hint="eastAsia"/>
                  <w:szCs w:val="20"/>
                  <w:lang w:eastAsia="zh-CN"/>
                </w:rPr>
                <w:t>with parameters</w:t>
              </w:r>
            </w:ins>
            <w:ins w:id="410" w:author="Yingyang Li" w:date="2025-08-26T00:13:00Z" w16du:dateUtc="2025-08-25T16:13:00Z">
              <w:r>
                <w:rPr>
                  <w:rFonts w:ascii="Times New Roman" w:eastAsiaTheme="minorEastAsia" w:hAnsi="Times New Roman" w:hint="eastAsia"/>
                  <w:szCs w:val="20"/>
                  <w:lang w:eastAsia="zh-CN"/>
                </w:rPr>
                <w:t xml:space="preserve"> </w:t>
              </w:r>
            </w:ins>
            <w:r w:rsidRPr="00666A2D">
              <w:rPr>
                <w:rFonts w:ascii="Times New Roman" w:hAnsi="Times New Roman"/>
                <w:szCs w:val="20"/>
                <w:lang w:eastAsia="zh-CN"/>
              </w:rPr>
              <w:t xml:space="preserve">defined in Table 7.9.4.2-1/2. </w:t>
            </w:r>
            <w:ins w:id="411" w:author="Yingyang Li" w:date="2025-08-26T00:16:00Z" w16du:dateUtc="2025-08-25T16:16:00Z">
              <w:r w:rsidR="00025E8E">
                <w:rPr>
                  <w:rFonts w:ascii="Times New Roman" w:eastAsiaTheme="minorEastAsia" w:hAnsi="Times New Roman" w:hint="eastAsia"/>
                  <w:szCs w:val="20"/>
                  <w:lang w:eastAsia="zh-CN"/>
                </w:rPr>
                <w:t>Note</w:t>
              </w:r>
            </w:ins>
            <w:ins w:id="412" w:author="Yingyang Li" w:date="2025-08-26T00:17:00Z" w16du:dateUtc="2025-08-25T16:17:00Z">
              <w:r w:rsidR="00025E8E">
                <w:rPr>
                  <w:rFonts w:ascii="Times New Roman" w:eastAsiaTheme="minorEastAsia" w:hAnsi="Times New Roman" w:hint="eastAsia"/>
                  <w:szCs w:val="20"/>
                  <w:lang w:eastAsia="zh-CN"/>
                </w:rPr>
                <w:t xml:space="preserve"> that </w:t>
              </w:r>
            </w:ins>
            <m:oMath>
              <m:r>
                <w:ins w:id="413" w:author="Yingyang Li" w:date="2025-08-26T00:14:00Z" w16du:dateUtc="2025-08-25T16:14:00Z">
                  <m:rPr>
                    <m:sty m:val="p"/>
                  </m:rPr>
                  <w:rPr>
                    <w:rFonts w:ascii="Cambria Math" w:hAnsi="Cambria Math"/>
                    <w:szCs w:val="20"/>
                    <w:lang w:eastAsia="zh-CN"/>
                  </w:rPr>
                  <m:t>G</m:t>
                </w:ins>
              </m:r>
              <m:d>
                <m:dPr>
                  <m:ctrlPr>
                    <w:ins w:id="414" w:author="Yingyang Li" w:date="2025-08-26T00:14:00Z" w16du:dateUtc="2025-08-25T16:14:00Z">
                      <w:rPr>
                        <w:rFonts w:ascii="Cambria Math" w:hAnsi="Cambria Math"/>
                        <w:i/>
                        <w:szCs w:val="20"/>
                        <w:lang w:eastAsia="zh-CN"/>
                      </w:rPr>
                    </w:ins>
                  </m:ctrlPr>
                </m:dPr>
                <m:e>
                  <m:sSub>
                    <m:sSubPr>
                      <m:ctrlPr>
                        <w:ins w:id="415" w:author="Yingyang Li" w:date="2025-08-26T00:14:00Z" w16du:dateUtc="2025-08-25T16:14:00Z">
                          <w:rPr>
                            <w:rFonts w:ascii="Cambria Math" w:hAnsi="Cambria Math"/>
                            <w:i/>
                            <w:szCs w:val="20"/>
                            <w:lang w:eastAsia="zh-CN"/>
                          </w:rPr>
                        </w:ins>
                      </m:ctrlPr>
                    </m:sSubPr>
                    <m:e>
                      <m:r>
                        <w:ins w:id="416" w:author="Yingyang Li" w:date="2025-08-26T00:14:00Z" w16du:dateUtc="2025-08-25T16:14:00Z">
                          <w:rPr>
                            <w:rFonts w:ascii="Cambria Math" w:hAnsi="Cambria Math"/>
                            <w:szCs w:val="20"/>
                            <w:lang w:eastAsia="zh-CN"/>
                          </w:rPr>
                          <m:t>α</m:t>
                        </w:ins>
                      </m:r>
                    </m:e>
                    <m:sub>
                      <m:r>
                        <w:ins w:id="417" w:author="Yingyang Li" w:date="2025-08-26T00:14:00Z" w16du:dateUtc="2025-08-25T16:14:00Z">
                          <w:rPr>
                            <w:rFonts w:ascii="Cambria Math" w:hAnsi="Cambria Math"/>
                            <w:szCs w:val="20"/>
                            <w:lang w:eastAsia="zh-CN"/>
                          </w:rPr>
                          <m:t>d</m:t>
                        </w:ins>
                      </m:r>
                    </m:sub>
                  </m:sSub>
                  <m:r>
                    <w:ins w:id="418" w:author="Yingyang Li" w:date="2025-08-26T00:14:00Z" w16du:dateUtc="2025-08-25T16:14:00Z">
                      <w:rPr>
                        <w:rFonts w:ascii="Cambria Math" w:hAnsi="Cambria Math"/>
                        <w:szCs w:val="20"/>
                        <w:lang w:eastAsia="zh-CN"/>
                      </w:rPr>
                      <m:t>,</m:t>
                    </w:ins>
                  </m:r>
                  <m:sSub>
                    <m:sSubPr>
                      <m:ctrlPr>
                        <w:ins w:id="419" w:author="Yingyang Li" w:date="2025-08-26T00:14:00Z" w16du:dateUtc="2025-08-25T16:14:00Z">
                          <w:rPr>
                            <w:rFonts w:ascii="Cambria Math" w:hAnsi="Cambria Math"/>
                            <w:i/>
                            <w:szCs w:val="20"/>
                            <w:lang w:eastAsia="zh-CN"/>
                          </w:rPr>
                        </w:ins>
                      </m:ctrlPr>
                    </m:sSubPr>
                    <m:e>
                      <m:r>
                        <w:ins w:id="420" w:author="Yingyang Li" w:date="2025-08-26T00:14:00Z" w16du:dateUtc="2025-08-25T16:14:00Z">
                          <w:rPr>
                            <w:rFonts w:ascii="Cambria Math" w:hAnsi="Cambria Math"/>
                            <w:szCs w:val="20"/>
                            <w:lang w:eastAsia="zh-CN"/>
                          </w:rPr>
                          <m:t>β</m:t>
                        </w:ins>
                      </m:r>
                    </m:e>
                    <m:sub>
                      <m:r>
                        <w:ins w:id="421" w:author="Yingyang Li" w:date="2025-08-26T00:14:00Z" w16du:dateUtc="2025-08-25T16:14:00Z">
                          <w:rPr>
                            <w:rFonts w:ascii="Cambria Math" w:hAnsi="Cambria Math"/>
                            <w:szCs w:val="20"/>
                            <w:lang w:eastAsia="zh-CN"/>
                          </w:rPr>
                          <m:t>d</m:t>
                        </w:ins>
                      </m:r>
                    </m:sub>
                  </m:sSub>
                </m:e>
              </m:d>
            </m:oMath>
            <w:ins w:id="422" w:author="Yingyang Li" w:date="2025-08-26T00:14:00Z" w16du:dateUtc="2025-08-25T16:14:00Z">
              <w:r>
                <w:rPr>
                  <w:rFonts w:ascii="Times New Roman" w:eastAsiaTheme="minorEastAsia" w:hAnsi="Times New Roman" w:hint="eastAsia"/>
                  <w:szCs w:val="20"/>
                  <w:lang w:eastAsia="zh-CN"/>
                </w:rPr>
                <w:t xml:space="preserve"> follows </w:t>
              </w:r>
              <w:r w:rsidRPr="00666A2D">
                <w:rPr>
                  <w:rFonts w:eastAsiaTheme="minorEastAsia" w:hint="eastAsia"/>
                  <w:szCs w:val="20"/>
                  <w:lang w:val="en-US" w:eastAsia="zh-CN"/>
                </w:rPr>
                <w:t xml:space="preserve">the shape-rate parameterized Gamma distribution </w:t>
              </w:r>
            </w:ins>
            <m:oMath>
              <m:r>
                <w:ins w:id="423" w:author="Yingyang Li" w:date="2025-08-26T00:14:00Z" w16du:dateUtc="2025-08-25T16:14:00Z">
                  <w:rPr>
                    <w:rFonts w:ascii="Cambria Math" w:hAnsi="Cambria Math"/>
                    <w:szCs w:val="20"/>
                  </w:rPr>
                  <m:t>f</m:t>
                </w:ins>
              </m:r>
              <m:d>
                <m:dPr>
                  <m:ctrlPr>
                    <w:ins w:id="424" w:author="Yingyang Li" w:date="2025-08-26T00:14:00Z" w16du:dateUtc="2025-08-25T16:14:00Z">
                      <w:rPr>
                        <w:rFonts w:ascii="Cambria Math" w:hAnsi="Cambria Math"/>
                        <w:szCs w:val="20"/>
                      </w:rPr>
                    </w:ins>
                  </m:ctrlPr>
                </m:dPr>
                <m:e>
                  <m:r>
                    <w:ins w:id="425" w:author="Yingyang Li" w:date="2025-08-26T00:14:00Z" w16du:dateUtc="2025-08-25T16:14:00Z">
                      <w:rPr>
                        <w:rFonts w:ascii="Cambria Math" w:hAnsi="Cambria Math"/>
                        <w:szCs w:val="20"/>
                      </w:rPr>
                      <m:t>x|α,β</m:t>
                    </w:ins>
                  </m:r>
                </m:e>
              </m:d>
              <m:r>
                <w:ins w:id="426" w:author="Yingyang Li" w:date="2025-08-26T00:14:00Z" w16du:dateUtc="2025-08-25T16:14:00Z">
                  <w:rPr>
                    <w:rFonts w:ascii="Cambria Math" w:hAnsi="Cambria Math"/>
                    <w:szCs w:val="20"/>
                  </w:rPr>
                  <m:t>=</m:t>
                </w:ins>
              </m:r>
              <m:f>
                <m:fPr>
                  <m:ctrlPr>
                    <w:ins w:id="427" w:author="Yingyang Li" w:date="2025-08-26T00:14:00Z" w16du:dateUtc="2025-08-25T16:14:00Z">
                      <w:rPr>
                        <w:rFonts w:ascii="Cambria Math" w:hAnsi="Cambria Math"/>
                        <w:i/>
                        <w:szCs w:val="20"/>
                      </w:rPr>
                    </w:ins>
                  </m:ctrlPr>
                </m:fPr>
                <m:num>
                  <m:sSup>
                    <m:sSupPr>
                      <m:ctrlPr>
                        <w:ins w:id="428" w:author="Yingyang Li" w:date="2025-08-26T00:14:00Z" w16du:dateUtc="2025-08-25T16:14:00Z">
                          <w:rPr>
                            <w:rFonts w:ascii="Cambria Math" w:hAnsi="Cambria Math"/>
                            <w:i/>
                            <w:szCs w:val="20"/>
                          </w:rPr>
                        </w:ins>
                      </m:ctrlPr>
                    </m:sSupPr>
                    <m:e>
                      <m:r>
                        <w:ins w:id="429" w:author="Yingyang Li" w:date="2025-08-26T00:14:00Z" w16du:dateUtc="2025-08-25T16:14:00Z">
                          <w:rPr>
                            <w:rFonts w:ascii="Cambria Math" w:hAnsi="Cambria Math"/>
                            <w:szCs w:val="20"/>
                          </w:rPr>
                          <m:t>β</m:t>
                        </w:ins>
                      </m:r>
                    </m:e>
                    <m:sup>
                      <m:r>
                        <w:ins w:id="430" w:author="Yingyang Li" w:date="2025-08-26T00:14:00Z" w16du:dateUtc="2025-08-25T16:14:00Z">
                          <w:rPr>
                            <w:rFonts w:ascii="Cambria Math" w:hAnsi="Cambria Math"/>
                            <w:szCs w:val="20"/>
                          </w:rPr>
                          <m:t>α</m:t>
                        </w:ins>
                      </m:r>
                    </m:sup>
                  </m:sSup>
                </m:num>
                <m:den>
                  <m:r>
                    <w:ins w:id="431" w:author="Yingyang Li" w:date="2025-08-26T00:14:00Z" w16du:dateUtc="2025-08-25T16:14:00Z">
                      <m:rPr>
                        <m:sty m:val="p"/>
                      </m:rPr>
                      <w:rPr>
                        <w:rFonts w:ascii="Cambria Math" w:hAnsi="Cambria Math"/>
                        <w:szCs w:val="20"/>
                      </w:rPr>
                      <m:t>Γ</m:t>
                    </w:ins>
                  </m:r>
                  <m:r>
                    <w:ins w:id="432" w:author="Yingyang Li" w:date="2025-08-26T00:14:00Z" w16du:dateUtc="2025-08-25T16:14:00Z">
                      <w:rPr>
                        <w:rFonts w:ascii="Cambria Math" w:hAnsi="Cambria Math"/>
                        <w:szCs w:val="20"/>
                      </w:rPr>
                      <m:t>(α)</m:t>
                    </w:ins>
                  </m:r>
                </m:den>
              </m:f>
              <m:sSup>
                <m:sSupPr>
                  <m:ctrlPr>
                    <w:ins w:id="433" w:author="Yingyang Li" w:date="2025-08-26T00:14:00Z" w16du:dateUtc="2025-08-25T16:14:00Z">
                      <w:rPr>
                        <w:rFonts w:ascii="Cambria Math" w:hAnsi="Cambria Math"/>
                        <w:i/>
                        <w:szCs w:val="20"/>
                      </w:rPr>
                    </w:ins>
                  </m:ctrlPr>
                </m:sSupPr>
                <m:e>
                  <m:r>
                    <w:ins w:id="434" w:author="Yingyang Li" w:date="2025-08-26T00:14:00Z" w16du:dateUtc="2025-08-25T16:14:00Z">
                      <w:rPr>
                        <w:rFonts w:ascii="Cambria Math" w:eastAsia="SimSun" w:hAnsi="Cambria Math"/>
                        <w:szCs w:val="20"/>
                        <w:lang w:val="en-US" w:eastAsia="zh-CN"/>
                      </w:rPr>
                      <m:t>x</m:t>
                    </w:ins>
                  </m:r>
                </m:e>
                <m:sup>
                  <m:r>
                    <w:ins w:id="435" w:author="Yingyang Li" w:date="2025-08-26T00:14:00Z" w16du:dateUtc="2025-08-25T16:14:00Z">
                      <w:rPr>
                        <w:rFonts w:ascii="Cambria Math" w:hAnsi="Cambria Math"/>
                        <w:szCs w:val="20"/>
                      </w:rPr>
                      <m:t>α-1</m:t>
                    </w:ins>
                  </m:r>
                </m:sup>
              </m:sSup>
              <m:sSup>
                <m:sSupPr>
                  <m:ctrlPr>
                    <w:ins w:id="436" w:author="Yingyang Li" w:date="2025-08-26T00:14:00Z" w16du:dateUtc="2025-08-25T16:14:00Z">
                      <w:rPr>
                        <w:rFonts w:ascii="Cambria Math" w:hAnsi="Cambria Math"/>
                        <w:i/>
                        <w:szCs w:val="20"/>
                      </w:rPr>
                    </w:ins>
                  </m:ctrlPr>
                </m:sSupPr>
                <m:e>
                  <m:r>
                    <w:ins w:id="437" w:author="Yingyang Li" w:date="2025-08-26T00:14:00Z" w16du:dateUtc="2025-08-25T16:14:00Z">
                      <w:rPr>
                        <w:rFonts w:ascii="Cambria Math" w:hAnsi="Cambria Math"/>
                        <w:szCs w:val="20"/>
                      </w:rPr>
                      <m:t>e</m:t>
                    </w:ins>
                  </m:r>
                </m:e>
                <m:sup>
                  <m:r>
                    <w:ins w:id="438" w:author="Yingyang Li" w:date="2025-08-26T00:14:00Z" w16du:dateUtc="2025-08-25T16:14:00Z">
                      <w:rPr>
                        <w:rFonts w:ascii="Cambria Math" w:hAnsi="Cambria Math"/>
                        <w:szCs w:val="20"/>
                      </w:rPr>
                      <m:t>-β</m:t>
                    </w:ins>
                  </m:r>
                  <m:r>
                    <w:ins w:id="439" w:author="Yingyang Li" w:date="2025-08-26T00:14:00Z" w16du:dateUtc="2025-08-25T16:14:00Z">
                      <w:rPr>
                        <w:rFonts w:ascii="Cambria Math" w:eastAsia="SimSun" w:hAnsi="Cambria Math"/>
                        <w:szCs w:val="20"/>
                        <w:lang w:val="en-US" w:eastAsia="zh-CN"/>
                      </w:rPr>
                      <m:t>x</m:t>
                    </w:ins>
                  </m:r>
                </m:sup>
              </m:sSup>
            </m:oMath>
            <w:ins w:id="440" w:author="Wang, Jian (Fed)" w:date="2025-08-13T22:15:00Z">
              <w:r w:rsidRPr="00666A2D">
                <w:rPr>
                  <w:rFonts w:ascii="Times New Roman" w:hAnsi="Times New Roman"/>
                  <w:szCs w:val="20"/>
                  <w:lang w:eastAsia="zh-CN"/>
                </w:rPr>
                <w:t xml:space="preserve">.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6B22BF" w:rsidRPr="00C01EDE" w:rsidRDefault="006B22BF" w:rsidP="00A91BCF">
            <w:pPr>
              <w:spacing w:after="120"/>
              <w:jc w:val="center"/>
              <w:rPr>
                <w:color w:val="C00000"/>
                <w:szCs w:val="20"/>
              </w:rPr>
            </w:pPr>
            <w:r w:rsidRPr="00666A2D">
              <w:rPr>
                <w:rFonts w:eastAsiaTheme="minorEastAsia"/>
                <w:color w:val="C00000"/>
                <w:szCs w:val="20"/>
              </w:rPr>
              <w:t>&lt;omitted text&gt;</w:t>
            </w:r>
          </w:p>
        </w:tc>
      </w:tr>
    </w:tbl>
    <w:p w14:paraId="551A2FA9" w14:textId="77777777" w:rsidR="006B22BF" w:rsidRPr="006B22BF" w:rsidRDefault="006B22BF" w:rsidP="006B22BF">
      <w:pPr>
        <w:rPr>
          <w:rFonts w:eastAsiaTheme="minorEastAsia"/>
          <w:i/>
          <w:iCs/>
          <w:lang w:eastAsia="zh-CN"/>
        </w:rPr>
      </w:pPr>
    </w:p>
    <w:p w14:paraId="6C7EC1C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Default="00BA1B27" w:rsidP="00DC10D7">
      <w:pPr>
        <w:rPr>
          <w:rFonts w:eastAsiaTheme="minorEastAsia"/>
          <w:lang w:eastAsia="zh-CN"/>
        </w:rPr>
      </w:pPr>
    </w:p>
    <w:p w14:paraId="2FD410B9" w14:textId="77777777" w:rsidR="006B22BF" w:rsidRPr="00BA1B27" w:rsidRDefault="006B22BF"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lastRenderedPageBreak/>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5pt;height:20pt;mso-width-percent:0;mso-height-percent:0;mso-width-percent:0;mso-height-percent:0" o:ole="">
                        <v:imagedata r:id="rId15" o:title=""/>
                      </v:shape>
                      <o:OLEObject Type="Embed" ProgID="Equation.3" ShapeID="_x0000_i1026" DrawAspect="Content" ObjectID="_1817671030"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5pt;height:20pt;mso-width-percent:0;mso-height-percent:0;mso-width-percent:0;mso-height-percent:0" o:ole="">
                        <v:imagedata r:id="rId17" o:title=""/>
                      </v:shape>
                      <o:OLEObject Type="Embed" ProgID="Equation.3" ShapeID="_x0000_i1027" DrawAspect="Content" ObjectID="_1817671031"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5pt;height:20pt;mso-width-percent:0;mso-height-percent:0;mso-width-percent:0;mso-height-percent:0" o:ole="">
                        <v:imagedata r:id="rId15" o:title=""/>
                      </v:shape>
                      <o:OLEObject Type="Embed" ProgID="Equation.3" ShapeID="_x0000_i1028" DrawAspect="Content" ObjectID="_1817671032"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441"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442"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443"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444"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444"/>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lastRenderedPageBreak/>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445" w:author="CATT, CICTCI" w:date="2025-08-15T14:02:00Z"/>
                <w:lang w:eastAsia="zh-CN"/>
              </w:rPr>
            </w:pPr>
            <w:bookmarkStart w:id="446" w:name="_Hlk206487850"/>
            <w:r w:rsidRPr="00A325C9">
              <w:t>Note</w:t>
            </w:r>
            <w:ins w:id="447" w:author="CATT, CICTCI" w:date="2025-08-15T14:02:00Z">
              <w:r>
                <w:rPr>
                  <w:rFonts w:hint="eastAsia"/>
                  <w:lang w:eastAsia="zh-CN"/>
                </w:rPr>
                <w:t xml:space="preserve"> 1</w:t>
              </w:r>
            </w:ins>
            <w:r w:rsidRPr="00A325C9">
              <w:t>:</w:t>
            </w:r>
            <w:r>
              <w:tab/>
            </w:r>
            <w:r w:rsidRPr="00A325C9">
              <w:t xml:space="preserve">In the UT monostatic sensing in </w:t>
            </w:r>
            <w:proofErr w:type="spellStart"/>
            <w:r w:rsidRPr="00A325C9">
              <w:t>UMa</w:t>
            </w:r>
            <w:proofErr w:type="spellEnd"/>
            <w:r w:rsidRPr="00A325C9">
              <w:t xml:space="preserve"> and </w:t>
            </w:r>
            <w:proofErr w:type="spellStart"/>
            <w:r w:rsidRPr="00A325C9">
              <w:t>UMi</w:t>
            </w:r>
            <w:proofErr w:type="spellEnd"/>
            <w:r w:rsidRPr="00A325C9">
              <w:t xml:space="preserve"> scenario, the ZOD offset should be set as 0.</w:t>
            </w:r>
          </w:p>
          <w:p w14:paraId="691660DE" w14:textId="77777777" w:rsidR="00861BB5" w:rsidRDefault="00861BB5" w:rsidP="00861BB5">
            <w:pPr>
              <w:pStyle w:val="NO"/>
              <w:rPr>
                <w:ins w:id="448" w:author="CATT, CICTCI" w:date="2025-08-15T14:02:00Z"/>
                <w:lang w:eastAsia="zh-CN"/>
              </w:rPr>
            </w:pPr>
            <w:ins w:id="449"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446"/>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450"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451"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w:t>
      </w:r>
      <w:proofErr w:type="spellStart"/>
      <w:r w:rsidR="00126B84" w:rsidRPr="00AD41A6">
        <w:rPr>
          <w:rFonts w:ascii="Times New Roman" w:eastAsia="Times New Roman" w:hAnsi="Times New Roman"/>
        </w:rPr>
        <w:t>AoA</w:t>
      </w:r>
      <w:proofErr w:type="spellEnd"/>
      <w:r w:rsidR="00126B84" w:rsidRPr="00AD41A6">
        <w:rPr>
          <w:rFonts w:ascii="Times New Roman" w:eastAsia="Times New Roman" w:hAnsi="Times New Roman"/>
        </w:rPr>
        <w:t xml:space="preserve">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lastRenderedPageBreak/>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8pt;height:20pt;mso-width-percent:0;mso-height-percent:0;mso-width-percent:0;mso-height-percent:0" o:ole="">
                  <v:imagedata r:id="rId15" o:title=""/>
                </v:shape>
                <o:OLEObject Type="Embed" ProgID="Equation.3" ShapeID="_x0000_i1029" DrawAspect="Content" ObjectID="_1817671033"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620DEB21"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00B003EB">
        <w:rPr>
          <w:rFonts w:eastAsiaTheme="minorEastAsia" w:hint="eastAsia"/>
          <w:highlight w:val="yellow"/>
        </w:rPr>
        <w:t>3</w:t>
      </w:r>
      <w:r w:rsidRPr="00F97818">
        <w:rPr>
          <w:highlight w:val="yellow"/>
        </w:rPr>
        <w:t>][</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9755D2" w14:paraId="7CBAFAAB" w14:textId="77777777" w:rsidTr="00A91BCF">
        <w:tc>
          <w:tcPr>
            <w:tcW w:w="1413" w:type="dxa"/>
            <w:shd w:val="clear" w:color="auto" w:fill="FFC000"/>
          </w:tcPr>
          <w:p w14:paraId="452469F0" w14:textId="77777777" w:rsidR="009755D2" w:rsidRDefault="009755D2" w:rsidP="00A91BC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9755D2" w:rsidRDefault="009755D2" w:rsidP="00A91BCF">
            <w:pPr>
              <w:widowControl w:val="0"/>
              <w:spacing w:before="0"/>
              <w:rPr>
                <w:rFonts w:ascii="Times New Roman" w:eastAsiaTheme="minorEastAsia" w:hAnsi="Times New Roman"/>
                <w:lang w:eastAsia="ko-KR"/>
              </w:rPr>
            </w:pPr>
          </w:p>
        </w:tc>
        <w:tc>
          <w:tcPr>
            <w:tcW w:w="6943" w:type="dxa"/>
          </w:tcPr>
          <w:p w14:paraId="3ACBF4A8" w14:textId="77777777" w:rsidR="009755D2" w:rsidRDefault="009755D2" w:rsidP="00A91BC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As </w:t>
            </w:r>
            <w:proofErr w:type="gramStart"/>
            <w:r>
              <w:rPr>
                <w:rFonts w:ascii="Times New Roman" w:eastAsiaTheme="minorEastAsia" w:hAnsi="Times New Roman" w:hint="eastAsia"/>
                <w:lang w:eastAsia="zh-CN"/>
              </w:rPr>
              <w:t>discussed</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hint="eastAsia"/>
                <w:lang w:eastAsia="zh-CN"/>
              </w:rPr>
              <w:t>in</w:t>
            </w:r>
            <w:proofErr w:type="gramEnd"/>
            <w:r>
              <w:rPr>
                <w:rFonts w:ascii="Times New Roman" w:eastAsiaTheme="minorEastAsia" w:hAnsi="Times New Roman" w:hint="eastAsia"/>
                <w:lang w:eastAsia="zh-CN"/>
              </w:rPr>
              <w:t xml:space="preserve"> 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it needs clarification on the relation between skipping step 8 and the </w:t>
            </w:r>
            <w:proofErr w:type="gramStart"/>
            <w:r>
              <w:rPr>
                <w:rFonts w:ascii="Times New Roman" w:eastAsiaTheme="minorEastAsia" w:hAnsi="Times New Roman" w:hint="eastAsia"/>
                <w:lang w:eastAsia="zh-CN"/>
              </w:rPr>
              <w:t>3 coupling</w:t>
            </w:r>
            <w:proofErr w:type="gramEnd"/>
            <w:r>
              <w:rPr>
                <w:rFonts w:ascii="Times New Roman" w:eastAsiaTheme="minorEastAsia" w:hAnsi="Times New Roman" w:hint="eastAsia"/>
                <w:lang w:eastAsia="zh-CN"/>
              </w:rPr>
              <w:t xml:space="preserve"> operation</w:t>
            </w:r>
          </w:p>
          <w:p w14:paraId="3D75B609" w14:textId="77777777" w:rsidR="009755D2" w:rsidRPr="00AD41A6" w:rsidRDefault="009755D2" w:rsidP="00A91BCF">
            <w:pPr>
              <w:ind w:leftChars="200" w:left="400"/>
            </w:pPr>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8234CE">
              <w:rPr>
                <w:rFonts w:asciiTheme="minorHAnsi" w:eastAsiaTheme="minorHAnsi" w:hAnsiTheme="minorHAnsi" w:cstheme="minorBidi"/>
                <w:noProof/>
                <w:kern w:val="2"/>
                <w:position w:val="-14"/>
                <w:sz w:val="24"/>
                <w:lang w:val="en-US"/>
              </w:rPr>
              <w:object w:dxaOrig="760" w:dyaOrig="380" w14:anchorId="4951D1FB">
                <v:shape id="_x0000_i1030" type="#_x0000_t75" alt="" style="width:37.5pt;height:20pt;mso-width-percent:0;mso-height-percent:0;mso-width-percent:0;mso-height-percent:0" o:ole="">
                  <v:imagedata r:id="rId15" o:title=""/>
                </v:shape>
                <o:OLEObject Type="Embed" ProgID="Equation.3" ShapeID="_x0000_i1030" DrawAspect="Content" ObjectID="_1817671034" r:id="rId21"/>
              </w:object>
            </w:r>
            <w:r w:rsidRPr="00AD41A6">
              <w:t xml:space="preserve"> with ZOA angles </w:t>
            </w:r>
            <w:r w:rsidRPr="008234CE">
              <w:rPr>
                <w:rFonts w:asciiTheme="minorHAnsi" w:eastAsiaTheme="minorHAnsi" w:hAnsiTheme="minorHAnsi" w:cstheme="minorBidi"/>
                <w:noProof/>
                <w:kern w:val="2"/>
                <w:position w:val="-14"/>
                <w:sz w:val="24"/>
                <w:lang w:val="en-US"/>
              </w:rPr>
              <w:object w:dxaOrig="720" w:dyaOrig="380" w14:anchorId="62F172DB">
                <v:shape id="_x0000_i1031" type="#_x0000_t75" alt="" style="width:36.5pt;height:20pt;mso-width-percent:0;mso-height-percent:0;mso-width-percent:0;mso-height-percent:0" o:ole="">
                  <v:imagedata r:id="rId17" o:title=""/>
                </v:shape>
                <o:OLEObject Type="Embed" ProgID="Equation.3" ShapeID="_x0000_i1031" DrawAspect="Content" ObjectID="_1817671035" r:id="rId22"/>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8234CE">
              <w:rPr>
                <w:rFonts w:asciiTheme="minorHAnsi" w:eastAsiaTheme="minorHAnsi" w:hAnsiTheme="minorHAnsi" w:cstheme="minorBidi"/>
                <w:noProof/>
                <w:kern w:val="2"/>
                <w:position w:val="-14"/>
                <w:sz w:val="24"/>
                <w:lang w:val="en-US"/>
              </w:rPr>
              <w:object w:dxaOrig="760" w:dyaOrig="380" w14:anchorId="63D0323E">
                <v:shape id="_x0000_i1032" type="#_x0000_t75" alt="" style="width:37.5pt;height:20pt;mso-width-percent:0;mso-height-percent:0;mso-width-percent:0;mso-height-percent:0" o:ole="">
                  <v:imagedata r:id="rId15" o:title=""/>
                </v:shape>
                <o:OLEObject Type="Embed" ProgID="Equation.3" ShapeID="_x0000_i1032" DrawAspect="Content" ObjectID="_1817671036" r:id="rId23"/>
              </w:object>
            </w:r>
            <w:r w:rsidRPr="00AD41A6">
              <w:t xml:space="preserve">within a cluster </w:t>
            </w:r>
            <w:r w:rsidRPr="00AD41A6">
              <w:rPr>
                <w:i/>
              </w:rPr>
              <w:t>n</w:t>
            </w:r>
            <w:r w:rsidRPr="00AD41A6">
              <w:t xml:space="preserve"> or within a sub-cluster in the case of two strongest clusters.</w:t>
            </w:r>
          </w:p>
          <w:p w14:paraId="67D54B69" w14:textId="77777777" w:rsidR="009755D2" w:rsidRPr="009755D2" w:rsidRDefault="009755D2" w:rsidP="00A91BCF">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BA1B27" w14:paraId="5C53B636" w14:textId="77777777" w:rsidTr="00D378AB">
        <w:tc>
          <w:tcPr>
            <w:tcW w:w="1413" w:type="dxa"/>
          </w:tcPr>
          <w:p w14:paraId="44FC6E31" w14:textId="1EBCD890" w:rsidR="00BA1B27" w:rsidRPr="005351E2" w:rsidRDefault="005351E2" w:rsidP="00D378AB">
            <w:pPr>
              <w:widowControl w:val="0"/>
              <w:spacing w:before="0"/>
              <w:rPr>
                <w:rFonts w:ascii="Times New Roman" w:eastAsiaTheme="minorEastAsia" w:hAnsi="Times New Roman" w:hint="eastAsia"/>
                <w:lang w:eastAsia="zh-CN"/>
              </w:rPr>
            </w:pPr>
            <w:r>
              <w:rPr>
                <w:rFonts w:ascii="Times New Roman" w:eastAsiaTheme="minorEastAsia" w:hAnsi="Times New Roman" w:hint="eastAsia"/>
                <w:lang w:eastAsia="zh-CN"/>
              </w:rPr>
              <w:t>Ericsson2</w:t>
            </w: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4F26B1D" w14:textId="348CF5C2" w:rsidR="005351E2" w:rsidRDefault="005351E2" w:rsidP="005351E2">
            <w:pPr>
              <w:rPr>
                <w:rFonts w:eastAsiaTheme="minorEastAsia" w:hint="eastAsia"/>
                <w:lang w:eastAsia="zh-CN"/>
              </w:rPr>
            </w:pPr>
            <w:r>
              <w:rPr>
                <w:rFonts w:eastAsiaTheme="minorEastAsia" w:hint="eastAsia"/>
                <w:lang w:eastAsia="zh-CN"/>
              </w:rPr>
              <w:t xml:space="preserve">We share the same view as OPPO. The following part of step 8 cannot be skipped. </w:t>
            </w:r>
          </w:p>
          <w:p w14:paraId="34873FE3" w14:textId="43AAA7C1" w:rsidR="005351E2" w:rsidRPr="00AD41A6" w:rsidRDefault="005351E2" w:rsidP="005351E2">
            <w:pPr>
              <w:ind w:leftChars="200" w:left="400"/>
            </w:pPr>
            <w:r w:rsidRPr="00AD41A6">
              <w:t xml:space="preserve">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8234CE">
              <w:rPr>
                <w:rFonts w:asciiTheme="minorHAnsi" w:eastAsiaTheme="minorHAnsi" w:hAnsiTheme="minorHAnsi" w:cstheme="minorBidi"/>
                <w:noProof/>
                <w:kern w:val="2"/>
                <w:position w:val="-14"/>
                <w:sz w:val="24"/>
                <w:lang w:val="en-US"/>
              </w:rPr>
              <w:object w:dxaOrig="760" w:dyaOrig="380" w14:anchorId="42C5ACE9">
                <v:shape id="_x0000_i1044" type="#_x0000_t75" alt="" style="width:37.5pt;height:20pt;mso-width-percent:0;mso-height-percent:0;mso-width-percent:0;mso-height-percent:0" o:ole="">
                  <v:imagedata r:id="rId15" o:title=""/>
                </v:shape>
                <o:OLEObject Type="Embed" ProgID="Equation.3" ShapeID="_x0000_i1044" DrawAspect="Content" ObjectID="_1817671037" r:id="rId24"/>
              </w:object>
            </w:r>
            <w:r w:rsidRPr="00AD41A6">
              <w:t xml:space="preserve">within a cluster </w:t>
            </w:r>
            <w:r w:rsidRPr="00AD41A6">
              <w:rPr>
                <w:i/>
              </w:rPr>
              <w:t>n</w:t>
            </w:r>
            <w:r w:rsidRPr="00AD41A6">
              <w:t xml:space="preserve"> or within a sub-cluster in the case of two strongest clusters.</w:t>
            </w:r>
          </w:p>
          <w:p w14:paraId="08270767" w14:textId="4BFDC3E7" w:rsidR="00BA1B27" w:rsidRDefault="00BA1B27" w:rsidP="00D378AB">
            <w:pPr>
              <w:widowControl w:val="0"/>
              <w:spacing w:before="0"/>
              <w:rPr>
                <w:rFonts w:ascii="Times New Roman" w:eastAsiaTheme="minorEastAsia" w:hAnsi="Times New Roman" w:hint="eastAsia"/>
                <w:lang w:eastAsia="zh-C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lastRenderedPageBreak/>
              <w:t xml:space="preserve">In step 3, or any other step, of the monostatic background channel generation, it is not clear that the RPs should be outdoor UEs for outdoor scenarios (e.g. </w:t>
            </w:r>
            <w:proofErr w:type="spellStart"/>
            <w:r w:rsidRPr="00AD41A6">
              <w:rPr>
                <w:rFonts w:ascii="Times New Roman" w:eastAsia="Times New Roman" w:hAnsi="Times New Roman"/>
              </w:rPr>
              <w:t>UMa</w:t>
            </w:r>
            <w:proofErr w:type="spellEnd"/>
            <w:r w:rsidRPr="00AD41A6">
              <w:rPr>
                <w:rFonts w:ascii="Times New Roman" w:eastAsia="Times New Roman" w:hAnsi="Times New Roman"/>
              </w:rPr>
              <w:t xml:space="preserve">, </w:t>
            </w:r>
            <w:proofErr w:type="spellStart"/>
            <w:r w:rsidRPr="00AD41A6">
              <w:rPr>
                <w:rFonts w:ascii="Times New Roman" w:eastAsia="Times New Roman" w:hAnsi="Times New Roman"/>
              </w:rPr>
              <w:t>UMi</w:t>
            </w:r>
            <w:proofErr w:type="spellEnd"/>
            <w:r w:rsidRPr="00AD41A6">
              <w:rPr>
                <w:rFonts w:ascii="Times New Roman" w:eastAsia="Times New Roman" w:hAnsi="Times New Roman"/>
              </w:rPr>
              <w:t xml:space="preserve">),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452"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453"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014105" w:rsidRDefault="00014105" w:rsidP="00F950A6">
      <w:pPr>
        <w:rPr>
          <w:rFonts w:eastAsiaTheme="minorEastAsia"/>
          <w:lang w:eastAsia="zh-CN"/>
        </w:rPr>
      </w:pPr>
    </w:p>
    <w:p w14:paraId="420C1570" w14:textId="76F66C42" w:rsidR="003A4FD8" w:rsidRPr="00716057" w:rsidRDefault="003A4FD8" w:rsidP="00014105">
      <w:pPr>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6458DB" w:rsidRPr="00255B1E" w14:paraId="6BBCE396" w14:textId="77777777" w:rsidTr="00C40E09">
        <w:trPr>
          <w:ins w:id="454" w:author="Tianxiao Zhao" w:date="2025-08-25T14:03:00Z"/>
        </w:trPr>
        <w:tc>
          <w:tcPr>
            <w:tcW w:w="1413" w:type="dxa"/>
          </w:tcPr>
          <w:p w14:paraId="2E4E8059" w14:textId="77777777" w:rsidR="006458DB" w:rsidRPr="00B111AD" w:rsidRDefault="006458DB" w:rsidP="00C40E09">
            <w:pPr>
              <w:widowControl w:val="0"/>
              <w:spacing w:before="0"/>
              <w:rPr>
                <w:ins w:id="455" w:author="Tianxiao Zhao" w:date="2025-08-25T14:03:00Z"/>
                <w:rFonts w:eastAsiaTheme="minorEastAsia"/>
                <w:lang w:val="en-US" w:eastAsia="zh-CN"/>
              </w:rPr>
            </w:pPr>
            <w:bookmarkStart w:id="456" w:name="_Hlk207022539"/>
            <w:proofErr w:type="spellStart"/>
            <w:ins w:id="457"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6458DB" w:rsidRPr="00B111AD" w:rsidRDefault="006458DB" w:rsidP="00C40E09">
            <w:pPr>
              <w:widowControl w:val="0"/>
              <w:spacing w:before="0"/>
              <w:rPr>
                <w:ins w:id="458" w:author="Tianxiao Zhao" w:date="2025-08-25T14:03:00Z"/>
                <w:rFonts w:eastAsiaTheme="minorEastAsia"/>
                <w:lang w:val="en-US" w:eastAsia="zh-CN"/>
              </w:rPr>
            </w:pPr>
            <w:ins w:id="459" w:author="Tianxiao Zhao" w:date="2025-08-25T14:03:00Z">
              <w:r>
                <w:rPr>
                  <w:rFonts w:eastAsiaTheme="minorEastAsia" w:hint="eastAsia"/>
                  <w:lang w:val="en-US" w:eastAsia="zh-CN"/>
                </w:rPr>
                <w:t>Yes</w:t>
              </w:r>
            </w:ins>
          </w:p>
        </w:tc>
        <w:tc>
          <w:tcPr>
            <w:tcW w:w="6943" w:type="dxa"/>
          </w:tcPr>
          <w:p w14:paraId="25CE05AF" w14:textId="77777777" w:rsidR="006458DB" w:rsidRPr="00255B1E" w:rsidRDefault="006458DB" w:rsidP="00C40E09">
            <w:pPr>
              <w:widowControl w:val="0"/>
              <w:spacing w:before="0"/>
              <w:rPr>
                <w:ins w:id="460" w:author="Tianxiao Zhao" w:date="2025-08-25T14:03:00Z"/>
                <w:rFonts w:eastAsia="Malgun Gothic"/>
                <w:lang w:val="en-US" w:eastAsia="ko-KR"/>
              </w:rPr>
            </w:pPr>
          </w:p>
        </w:tc>
      </w:tr>
      <w:bookmarkEnd w:id="456"/>
      <w:tr w:rsidR="00BA1B27" w14:paraId="527F2036" w14:textId="77777777" w:rsidTr="009755D2">
        <w:tc>
          <w:tcPr>
            <w:tcW w:w="1413" w:type="dxa"/>
            <w:shd w:val="clear" w:color="auto" w:fill="FFC000"/>
          </w:tcPr>
          <w:p w14:paraId="72C1B620" w14:textId="4726BF94" w:rsidR="00BA1B27" w:rsidRPr="009755D2" w:rsidRDefault="009755D2" w:rsidP="00D378AB">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083D4E99" w14:textId="77777777" w:rsidR="00BA1B27" w:rsidRDefault="006F2FB6" w:rsidP="00D378AB">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4D5D6272" w:rsidR="006F2FB6" w:rsidRDefault="006F2FB6" w:rsidP="00D378AB">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bl>
    <w:p w14:paraId="00C288F0" w14:textId="5900C92A" w:rsidR="003A4FD8" w:rsidRDefault="003A4FD8" w:rsidP="00F950A6">
      <w:pPr>
        <w:rPr>
          <w:rFonts w:eastAsiaTheme="minorEastAsia"/>
          <w:lang w:eastAsia="zh-CN"/>
        </w:rPr>
      </w:pPr>
    </w:p>
    <w:p w14:paraId="52EBD627" w14:textId="16CE48AE" w:rsidR="009755D2" w:rsidRPr="00716057" w:rsidRDefault="009755D2" w:rsidP="009755D2">
      <w:pPr>
        <w:pStyle w:val="Heading3"/>
        <w:tabs>
          <w:tab w:val="clear" w:pos="425"/>
          <w:tab w:val="num" w:pos="720"/>
        </w:tabs>
        <w:suppressAutoHyphens w:val="0"/>
        <w:ind w:left="720" w:hanging="720"/>
        <w:rPr>
          <w:highlight w:val="cyan"/>
        </w:rPr>
      </w:pPr>
      <w:r w:rsidRPr="00716057">
        <w:rPr>
          <w:highlight w:val="cyan"/>
        </w:rPr>
        <w:t>[FL</w:t>
      </w:r>
      <w:proofErr w:type="gramStart"/>
      <w:r>
        <w:rPr>
          <w:rFonts w:eastAsiaTheme="minorEastAsia" w:hint="eastAsia"/>
          <w:highlight w:val="cyan"/>
        </w:rPr>
        <w:t>3</w:t>
      </w:r>
      <w:r w:rsidRPr="00716057">
        <w:rPr>
          <w:highlight w:val="cyan"/>
        </w:rPr>
        <w:t>][</w:t>
      </w:r>
      <w:proofErr w:type="gramEnd"/>
      <w:r w:rsidRPr="00716057">
        <w:rPr>
          <w:highlight w:val="cyan"/>
        </w:rPr>
        <w:t xml:space="preserve">M] Proposal 4.6-4 </w:t>
      </w:r>
    </w:p>
    <w:p w14:paraId="3C836C09" w14:textId="77777777" w:rsidR="009755D2" w:rsidRPr="00C4362A" w:rsidRDefault="009755D2" w:rsidP="009755D2">
      <w:pPr>
        <w:pStyle w:val="ListParagraph"/>
        <w:numPr>
          <w:ilvl w:val="0"/>
          <w:numId w:val="123"/>
        </w:numPr>
        <w:rPr>
          <w:rFonts w:eastAsiaTheme="minorEastAsia"/>
          <w:i/>
          <w:iCs/>
        </w:rPr>
      </w:pPr>
      <w:r>
        <w:rPr>
          <w:rFonts w:eastAsiaTheme="minorEastAsia"/>
        </w:rPr>
        <w:t>TP #4.6-11 is agreed for TR 38.901 v19.0.0</w:t>
      </w:r>
    </w:p>
    <w:p w14:paraId="57992412" w14:textId="77777777" w:rsidR="009755D2" w:rsidRDefault="009755D2" w:rsidP="00F950A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755D2" w14:paraId="799585C1" w14:textId="77777777" w:rsidTr="00A91BCF">
        <w:tc>
          <w:tcPr>
            <w:tcW w:w="1413" w:type="dxa"/>
            <w:shd w:val="clear" w:color="auto" w:fill="D9E2F3" w:themeFill="accent1" w:themeFillTint="33"/>
          </w:tcPr>
          <w:p w14:paraId="0143DD2D" w14:textId="77777777" w:rsidR="009755D2" w:rsidRDefault="009755D2"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9755D2" w:rsidRDefault="009755D2"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9755D2" w:rsidRDefault="009755D2" w:rsidP="00A91BCF">
            <w:pPr>
              <w:widowControl w:val="0"/>
              <w:spacing w:before="60"/>
              <w:rPr>
                <w:rFonts w:eastAsiaTheme="minorEastAsia"/>
                <w:b/>
                <w:bCs/>
                <w:lang w:eastAsia="zh-CN"/>
              </w:rPr>
            </w:pPr>
            <w:r>
              <w:rPr>
                <w:rFonts w:eastAsiaTheme="minorEastAsia"/>
                <w:b/>
                <w:bCs/>
                <w:lang w:eastAsia="zh-CN"/>
              </w:rPr>
              <w:t>Comments</w:t>
            </w:r>
          </w:p>
        </w:tc>
      </w:tr>
      <w:tr w:rsidR="009755D2" w14:paraId="694D269B" w14:textId="77777777" w:rsidTr="00A91BCF">
        <w:tc>
          <w:tcPr>
            <w:tcW w:w="1413" w:type="dxa"/>
          </w:tcPr>
          <w:p w14:paraId="78394208" w14:textId="2DD8369F" w:rsidR="009755D2" w:rsidRDefault="009755D2" w:rsidP="00A91BCF">
            <w:pPr>
              <w:widowControl w:val="0"/>
              <w:spacing w:before="0"/>
              <w:rPr>
                <w:rFonts w:eastAsia="Malgun Gothic"/>
                <w:lang w:val="en-US" w:eastAsia="ko-KR"/>
              </w:rPr>
            </w:pPr>
          </w:p>
        </w:tc>
        <w:tc>
          <w:tcPr>
            <w:tcW w:w="1276" w:type="dxa"/>
          </w:tcPr>
          <w:p w14:paraId="47A7361A" w14:textId="16D2BE38" w:rsidR="009755D2" w:rsidRDefault="009755D2" w:rsidP="00A91BCF">
            <w:pPr>
              <w:widowControl w:val="0"/>
              <w:spacing w:before="0"/>
              <w:rPr>
                <w:rFonts w:eastAsia="Malgun Gothic"/>
                <w:lang w:val="en-US" w:eastAsia="ko-KR"/>
              </w:rPr>
            </w:pPr>
          </w:p>
        </w:tc>
        <w:tc>
          <w:tcPr>
            <w:tcW w:w="6943" w:type="dxa"/>
          </w:tcPr>
          <w:p w14:paraId="74D34D66" w14:textId="13008A9F" w:rsidR="009755D2" w:rsidRDefault="009755D2" w:rsidP="00A91BCF">
            <w:pPr>
              <w:widowControl w:val="0"/>
              <w:spacing w:before="0"/>
              <w:rPr>
                <w:rFonts w:eastAsiaTheme="minorEastAsia"/>
                <w:lang w:val="en-US" w:eastAsia="zh-CN"/>
              </w:rPr>
            </w:pPr>
          </w:p>
        </w:tc>
      </w:tr>
      <w:tr w:rsidR="009755D2" w14:paraId="401225D4" w14:textId="77777777" w:rsidTr="00A91BCF">
        <w:tc>
          <w:tcPr>
            <w:tcW w:w="1413" w:type="dxa"/>
          </w:tcPr>
          <w:p w14:paraId="4FCEFF85" w14:textId="5140EA91" w:rsidR="009755D2" w:rsidRDefault="009755D2" w:rsidP="00A91BCF">
            <w:pPr>
              <w:widowControl w:val="0"/>
              <w:spacing w:before="0"/>
              <w:rPr>
                <w:rFonts w:ascii="Times New Roman" w:eastAsia="Malgun Gothic" w:hAnsi="Times New Roman"/>
                <w:lang w:eastAsia="ko-KR"/>
              </w:rPr>
            </w:pPr>
          </w:p>
        </w:tc>
        <w:tc>
          <w:tcPr>
            <w:tcW w:w="1276" w:type="dxa"/>
          </w:tcPr>
          <w:p w14:paraId="532D6AC8" w14:textId="5AB44827" w:rsidR="009755D2" w:rsidRDefault="009755D2" w:rsidP="00A91BCF">
            <w:pPr>
              <w:widowControl w:val="0"/>
              <w:spacing w:before="0"/>
              <w:rPr>
                <w:rFonts w:ascii="Times New Roman" w:eastAsia="Malgun Gothic" w:hAnsi="Times New Roman"/>
                <w:lang w:eastAsia="ko-KR"/>
              </w:rPr>
            </w:pPr>
          </w:p>
        </w:tc>
        <w:tc>
          <w:tcPr>
            <w:tcW w:w="6943" w:type="dxa"/>
          </w:tcPr>
          <w:p w14:paraId="10664FDA" w14:textId="77777777" w:rsidR="009755D2" w:rsidRDefault="009755D2" w:rsidP="00A91BCF">
            <w:pPr>
              <w:widowControl w:val="0"/>
              <w:spacing w:before="0"/>
              <w:rPr>
                <w:rFonts w:ascii="Times New Roman" w:eastAsiaTheme="minorEastAsia" w:hAnsi="Times New Roman"/>
              </w:rPr>
            </w:pPr>
          </w:p>
        </w:tc>
      </w:tr>
      <w:tr w:rsidR="009755D2" w14:paraId="56B33E61" w14:textId="77777777" w:rsidTr="00A91BCF">
        <w:tc>
          <w:tcPr>
            <w:tcW w:w="1413" w:type="dxa"/>
          </w:tcPr>
          <w:p w14:paraId="1342025F" w14:textId="374A4A74" w:rsidR="009755D2" w:rsidRDefault="009755D2" w:rsidP="00A91BCF">
            <w:pPr>
              <w:widowControl w:val="0"/>
              <w:spacing w:before="0"/>
              <w:rPr>
                <w:rFonts w:eastAsiaTheme="minorEastAsia"/>
                <w:lang w:val="en-US" w:eastAsia="zh-CN"/>
              </w:rPr>
            </w:pPr>
          </w:p>
        </w:tc>
        <w:tc>
          <w:tcPr>
            <w:tcW w:w="1276" w:type="dxa"/>
          </w:tcPr>
          <w:p w14:paraId="6661AD82" w14:textId="66FA9C47" w:rsidR="009755D2" w:rsidRDefault="009755D2" w:rsidP="00A91BCF">
            <w:pPr>
              <w:widowControl w:val="0"/>
              <w:spacing w:before="0"/>
              <w:rPr>
                <w:rFonts w:eastAsiaTheme="minorEastAsia"/>
                <w:lang w:val="en-US" w:eastAsia="zh-CN"/>
              </w:rPr>
            </w:pPr>
          </w:p>
        </w:tc>
        <w:tc>
          <w:tcPr>
            <w:tcW w:w="6943" w:type="dxa"/>
          </w:tcPr>
          <w:p w14:paraId="4C4A3A81" w14:textId="427393D1" w:rsidR="009755D2" w:rsidRDefault="009755D2" w:rsidP="00A91BCF">
            <w:pPr>
              <w:widowControl w:val="0"/>
              <w:tabs>
                <w:tab w:val="left" w:pos="584"/>
              </w:tabs>
              <w:spacing w:before="0"/>
              <w:rPr>
                <w:rFonts w:ascii="Times New Roman" w:eastAsiaTheme="minorEastAsia" w:hAnsi="Times New Roman"/>
              </w:rPr>
            </w:pPr>
          </w:p>
        </w:tc>
      </w:tr>
    </w:tbl>
    <w:p w14:paraId="5008EB9E" w14:textId="77777777" w:rsidR="009755D2" w:rsidRPr="009755D2" w:rsidRDefault="009755D2"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461"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461"/>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lastRenderedPageBreak/>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462" w:author="ZTE: Junchen Liu" w:date="2025-08-04T16:59:00Z">
                      <w:rPr>
                        <w:rFonts w:ascii="Cambria Math" w:hAnsi="Cambria Math"/>
                        <w:i/>
                        <w:color w:val="000000" w:themeColor="text1"/>
                      </w:rPr>
                    </w:ins>
                  </m:ctrlPr>
                </m:fPr>
                <m:num>
                  <m:sSub>
                    <m:sSubPr>
                      <m:ctrlPr>
                        <w:ins w:id="463" w:author="ZTE: Junchen Liu" w:date="2025-08-04T16:59:00Z">
                          <w:rPr>
                            <w:rFonts w:ascii="Cambria Math" w:eastAsia="SimSun" w:hAnsi="Cambria Math"/>
                            <w:i/>
                            <w:color w:val="000000" w:themeColor="text1"/>
                            <w:lang w:val="en-US" w:eastAsia="zh-CN"/>
                          </w:rPr>
                        </w:ins>
                      </m:ctrlPr>
                    </m:sSubPr>
                    <m:e>
                      <m:r>
                        <w:ins w:id="464" w:author="ZTE: Junchen Liu" w:date="2025-08-04T16:59:00Z">
                          <w:rPr>
                            <w:rFonts w:ascii="Cambria Math" w:eastAsia="SimSun" w:hAnsi="Cambria Math"/>
                            <w:color w:val="000000" w:themeColor="text1"/>
                            <w:lang w:val="en-US" w:eastAsia="zh-CN"/>
                          </w:rPr>
                          <m:t>d</m:t>
                        </w:ins>
                      </m:r>
                    </m:e>
                    <m:sub>
                      <m:r>
                        <w:ins w:id="465" w:author="ZTE: Junchen Liu" w:date="2025-08-04T16:59:00Z">
                          <w:rPr>
                            <w:rFonts w:ascii="Cambria Math" w:eastAsia="SimSun" w:hAnsi="Cambria Math"/>
                            <w:color w:val="000000" w:themeColor="text1"/>
                            <w:lang w:val="en-US" w:eastAsia="zh-CN"/>
                          </w:rPr>
                          <m:t>3D</m:t>
                        </w:ins>
                      </m:r>
                    </m:sub>
                  </m:sSub>
                </m:num>
                <m:den>
                  <m:r>
                    <w:ins w:id="466" w:author="ZTE: Junchen Liu" w:date="2025-08-04T16:59:00Z">
                      <w:rPr>
                        <w:rFonts w:ascii="Cambria Math" w:eastAsia="SimSun" w:hAnsi="Cambria Math"/>
                        <w:color w:val="000000" w:themeColor="text1"/>
                        <w:lang w:val="en-US" w:eastAsia="zh-CN"/>
                      </w:rPr>
                      <m:t>c</m:t>
                    </w:ins>
                  </m:r>
                </m:den>
              </m:f>
            </m:oMath>
            <w:del w:id="467"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1A5BF5C8" w14:textId="77777777" w:rsidR="00C6615D" w:rsidRPr="00D04BDA" w:rsidRDefault="00C6615D" w:rsidP="00220DD6">
      <w:pPr>
        <w:rPr>
          <w:rFonts w:eastAsiaTheme="minorEastAsia"/>
          <w:lang w:eastAsia="zh-CN"/>
        </w:rPr>
      </w:pPr>
    </w:p>
    <w:p w14:paraId="255A1A3B" w14:textId="2569B2FD" w:rsidR="00220DD6" w:rsidRPr="00D04BDA" w:rsidRDefault="00220DD6" w:rsidP="00C6615D">
      <w:pPr>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C6615D" w14:paraId="4849857F" w14:textId="77777777" w:rsidTr="00A91BCF">
        <w:tc>
          <w:tcPr>
            <w:tcW w:w="1413" w:type="dxa"/>
            <w:shd w:val="clear" w:color="auto" w:fill="FFC000"/>
          </w:tcPr>
          <w:p w14:paraId="01BA3791" w14:textId="578CB59D" w:rsidR="00C6615D" w:rsidRDefault="00C6615D"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5FF2645B" w14:textId="77777777" w:rsidR="00C6615D" w:rsidRDefault="00C6615D" w:rsidP="00A91BCF">
            <w:pPr>
              <w:widowControl w:val="0"/>
              <w:rPr>
                <w:rFonts w:ascii="Times New Roman" w:eastAsiaTheme="minorEastAsia" w:hAnsi="Times New Roman"/>
                <w:lang w:val="en-US" w:eastAsia="zh-CN"/>
              </w:rPr>
            </w:pPr>
          </w:p>
        </w:tc>
        <w:tc>
          <w:tcPr>
            <w:tcW w:w="6943" w:type="dxa"/>
          </w:tcPr>
          <w:p w14:paraId="7100D71E" w14:textId="77777777" w:rsidR="00C6615D" w:rsidRDefault="00C6615D"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220DD6" w:rsidRDefault="00220DD6" w:rsidP="00220DD6">
      <w:pPr>
        <w:rPr>
          <w:rFonts w:eastAsiaTheme="minorEastAsia"/>
          <w:lang w:eastAsia="zh-CN"/>
        </w:rPr>
      </w:pPr>
    </w:p>
    <w:p w14:paraId="3C4D17FB" w14:textId="77777777" w:rsidR="00C6615D" w:rsidRPr="00F61D42" w:rsidRDefault="00C6615D" w:rsidP="00C6615D">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749DD89D" w14:textId="77777777" w:rsidR="00C6615D" w:rsidRPr="00CE6B51" w:rsidRDefault="00C6615D" w:rsidP="00C6615D">
      <w:pPr>
        <w:rPr>
          <w:rFonts w:eastAsiaTheme="minorEastAsia"/>
          <w:i/>
          <w:iCs/>
        </w:rPr>
      </w:pPr>
      <w:r w:rsidRPr="00CE6B51">
        <w:rPr>
          <w:rFonts w:eastAsiaTheme="minorEastAsia"/>
        </w:rPr>
        <w:t xml:space="preserve">TP #4.6-12 and #4.6-13 </w:t>
      </w:r>
      <w:r w:rsidRPr="00F61D42">
        <w:rPr>
          <w:rFonts w:eastAsiaTheme="minorEastAsia"/>
        </w:rPr>
        <w:t>in section 4.</w:t>
      </w:r>
      <w:r>
        <w:rPr>
          <w:rFonts w:eastAsiaTheme="minorEastAsia"/>
        </w:rPr>
        <w:t>6.5</w:t>
      </w:r>
      <w:r w:rsidRPr="00F61D42">
        <w:rPr>
          <w:rFonts w:eastAsiaTheme="minorEastAsia"/>
        </w:rPr>
        <w:t xml:space="preserve"> of R1-2506473</w:t>
      </w:r>
      <w:r>
        <w:rPr>
          <w:rFonts w:ascii="Times New Roman" w:hAnsi="Times New Roman"/>
          <w:lang w:eastAsia="ja-JP"/>
        </w:rPr>
        <w:t xml:space="preserve"> </w:t>
      </w:r>
      <w:r w:rsidRPr="00CE6B51">
        <w:rPr>
          <w:rFonts w:eastAsiaTheme="minorEastAsia"/>
        </w:rPr>
        <w:t>for TR 38.901 v19.0.0</w:t>
      </w:r>
    </w:p>
    <w:p w14:paraId="210AF45B" w14:textId="77777777" w:rsidR="00C6615D" w:rsidRPr="00DC10D7" w:rsidRDefault="00C6615D"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lastRenderedPageBreak/>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DengXian"/>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468"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 xml:space="preserve">The </w:t>
            </w:r>
            <w:proofErr w:type="spellStart"/>
            <w:r w:rsidRPr="00EA4A8F">
              <w:rPr>
                <w:rFonts w:eastAsia="DengXian"/>
                <w:szCs w:val="20"/>
              </w:rPr>
              <w:t>ZoA</w:t>
            </w:r>
            <w:proofErr w:type="spellEnd"/>
            <w:r w:rsidRPr="00EA4A8F">
              <w:rPr>
                <w:rFonts w:eastAsia="DengXian"/>
                <w:szCs w:val="20"/>
              </w:rPr>
              <w:t xml:space="preserve"> and </w:t>
            </w:r>
            <w:proofErr w:type="spellStart"/>
            <w:r w:rsidRPr="00EA4A8F">
              <w:rPr>
                <w:rFonts w:eastAsia="DengXian"/>
                <w:szCs w:val="20"/>
              </w:rPr>
              <w:t>AoA</w:t>
            </w:r>
            <w:proofErr w:type="spellEnd"/>
            <w:r w:rsidRPr="00EA4A8F">
              <w:rPr>
                <w:rFonts w:eastAsia="DengXian"/>
                <w:szCs w:val="20"/>
              </w:rPr>
              <w:t xml:space="preserve">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469"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proofErr w:type="gramStart"/>
            <w:r w:rsidRPr="00EA4A8F">
              <w:rPr>
                <w:rFonts w:eastAsia="DengXian"/>
                <w:szCs w:val="20"/>
              </w:rPr>
              <w:t>where</w:t>
            </w:r>
            <w:proofErr w:type="gramEnd"/>
            <w:r w:rsidRPr="00EA4A8F">
              <w:rPr>
                <w:rFonts w:eastAsia="DengXian"/>
                <w:szCs w:val="20"/>
              </w:rPr>
              <w:t xml:space="preserv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469"/>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468"/>
          </w:p>
        </w:tc>
      </w:tr>
    </w:tbl>
    <w:p w14:paraId="6D971A2B" w14:textId="1360B576" w:rsidR="00622C18" w:rsidRDefault="00316707" w:rsidP="00622C18">
      <w:pPr>
        <w:pStyle w:val="0003GPPText"/>
        <w:rPr>
          <w:lang w:eastAsia="zh-CN"/>
        </w:rPr>
      </w:pPr>
      <w:r>
        <w:rPr>
          <w:rFonts w:eastAsiaTheme="minorEastAsia"/>
          <w:lang w:eastAsia="zh-CN"/>
        </w:rPr>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lastRenderedPageBreak/>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70"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71"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3" type="#_x0000_t75" alt="" style="width:36.5pt;height:14.5pt;mso-width-percent:0;mso-height-percent:0;mso-width-percent:0;mso-height-percent:0" o:ole="">
                  <v:imagedata r:id="rId25" o:title=""/>
                </v:shape>
                <o:OLEObject Type="Embed" ProgID="Equation.3" ShapeID="_x0000_i1033" DrawAspect="Content" ObjectID="_1817671038"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72"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73"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74"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75"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76"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77"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lastRenderedPageBreak/>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55C0C08F" w14:textId="77777777" w:rsidR="00C6615D" w:rsidRDefault="00C6615D" w:rsidP="00622C18">
      <w:pPr>
        <w:pStyle w:val="0003GPPText"/>
        <w:rPr>
          <w:lang w:eastAsia="zh-CN"/>
        </w:rPr>
      </w:pPr>
    </w:p>
    <w:p w14:paraId="0F2EACDC" w14:textId="7CDEC8FD" w:rsidR="00846DF1" w:rsidRPr="00D04BDA" w:rsidRDefault="00846DF1" w:rsidP="00C6615D">
      <w:pPr>
        <w:pStyle w:val="0003GPPText"/>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4" type="#_x0000_t75" alt="" style="width:472pt;height:81pt;mso-width-percent:0;mso-height-percent:0;mso-width-percent:0;mso-height-percent:0" o:ole="">
                  <v:imagedata r:id="rId27" o:title=""/>
                </v:shape>
                <o:OLEObject Type="Embed" ProgID="Equation.KSEE3" ShapeID="_x0000_i1034" DrawAspect="Content" ObjectID="_1817671039" r:id="rId28"/>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5" type="#_x0000_t75" alt="" style="width:298.5pt;height:24.5pt;mso-width-percent:0;mso-height-percent:0;mso-width-percent:0;mso-height-percent:0" o:ole="">
                  <v:imagedata r:id="rId29" o:title=""/>
                </v:shape>
                <o:OLEObject Type="Embed" ProgID="Equation.KSEE3" ShapeID="_x0000_i1035" DrawAspect="Content" ObjectID="_1817671040" r:id="rId30"/>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6" type="#_x0000_t75" alt="" style="width:472pt;height:81pt;mso-width-percent:0;mso-height-percent:0;mso-width-percent:0;mso-height-percent:0" o:ole="">
                  <v:imagedata r:id="rId31" o:title=""/>
                </v:shape>
                <o:OLEObject Type="Embed" ProgID="Equation.KSEE3" ShapeID="_x0000_i1036" DrawAspect="Content" ObjectID="_1817671041" r:id="rId32"/>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7" type="#_x0000_t75" alt="" style="width:298.5pt;height:24.5pt;mso-width-percent:0;mso-height-percent:0;mso-width-percent:0;mso-height-percent:0" o:ole="">
                  <v:imagedata r:id="rId29" o:title=""/>
                </v:shape>
                <o:OLEObject Type="Embed" ProgID="Equation.KSEE3" ShapeID="_x0000_i1037" DrawAspect="Content" ObjectID="_1817671042" r:id="rId33"/>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C6615D" w14:paraId="0EDD43AD" w14:textId="77777777" w:rsidTr="00A91BCF">
        <w:tc>
          <w:tcPr>
            <w:tcW w:w="1413" w:type="dxa"/>
            <w:shd w:val="clear" w:color="auto" w:fill="FFC000"/>
          </w:tcPr>
          <w:p w14:paraId="7B554237" w14:textId="4C2035BB" w:rsidR="00C6615D" w:rsidRDefault="00C6615D"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10DA2B26" w14:textId="77777777" w:rsidR="00C6615D" w:rsidRDefault="00C6615D" w:rsidP="00A91BCF">
            <w:pPr>
              <w:widowControl w:val="0"/>
              <w:rPr>
                <w:rFonts w:ascii="Times New Roman" w:eastAsiaTheme="minorEastAsia" w:hAnsi="Times New Roman"/>
                <w:lang w:val="en-US" w:eastAsia="zh-CN"/>
              </w:rPr>
            </w:pPr>
          </w:p>
        </w:tc>
        <w:tc>
          <w:tcPr>
            <w:tcW w:w="6943" w:type="dxa"/>
          </w:tcPr>
          <w:p w14:paraId="1CB60B53" w14:textId="77777777" w:rsidR="00C6615D" w:rsidRDefault="00C6615D"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4E7528B2" w:rsidR="00622C18" w:rsidRDefault="00622C18" w:rsidP="00622C18">
      <w:pPr>
        <w:rPr>
          <w:rFonts w:eastAsiaTheme="minorEastAsia"/>
          <w:lang w:eastAsia="zh-CN"/>
        </w:rPr>
      </w:pPr>
    </w:p>
    <w:p w14:paraId="741676E8" w14:textId="77777777" w:rsidR="00C6615D" w:rsidRPr="00F61D42" w:rsidRDefault="00C6615D" w:rsidP="00C6615D">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1CDC93E0" w14:textId="77777777" w:rsidR="00C6615D" w:rsidRPr="00A06239" w:rsidRDefault="00C6615D" w:rsidP="00C6615D">
      <w:pPr>
        <w:rPr>
          <w:rFonts w:eastAsiaTheme="minorEastAsia"/>
          <w:i/>
          <w:iCs/>
        </w:rPr>
      </w:pPr>
      <w:r w:rsidRPr="00A06239">
        <w:rPr>
          <w:rFonts w:eastAsiaTheme="minorEastAsia"/>
        </w:rPr>
        <w:t xml:space="preserve">TP #4.7-1 </w:t>
      </w:r>
      <w:r w:rsidRPr="00F61D42">
        <w:rPr>
          <w:rFonts w:eastAsiaTheme="minorEastAsia"/>
        </w:rPr>
        <w:t>in section 4.</w:t>
      </w:r>
      <w:r>
        <w:rPr>
          <w:rFonts w:eastAsiaTheme="minorEastAsia"/>
        </w:rPr>
        <w:t>7.1</w:t>
      </w:r>
      <w:r w:rsidRPr="00F61D42">
        <w:rPr>
          <w:rFonts w:eastAsiaTheme="minorEastAsia"/>
        </w:rPr>
        <w:t xml:space="preserve"> of R1-2506473</w:t>
      </w:r>
      <w:r w:rsidRPr="00A06239">
        <w:rPr>
          <w:rFonts w:eastAsiaTheme="minorEastAsia"/>
        </w:rPr>
        <w:t xml:space="preserve"> for TR 38.901 v19.0.0</w:t>
      </w:r>
    </w:p>
    <w:p w14:paraId="1586EBF3" w14:textId="77777777" w:rsidR="00C6615D" w:rsidRPr="00C6615D" w:rsidRDefault="00C6615D"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78"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78"/>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79" w:name="_Toc206201378"/>
            <w:bookmarkStart w:id="480" w:name="OLE_LINK23"/>
            <w:r>
              <w:t>Clarify that a set of low-power clusters are generated between sensing Tx and each of all reference points for mono-static sensing mode.</w:t>
            </w:r>
            <w:bookmarkEnd w:id="479"/>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481" w:name="_Toc206201379"/>
            <w:bookmarkEnd w:id="480"/>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481"/>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2" w:name="_Toc206201380"/>
            <w:r>
              <w:t xml:space="preserve">Clarify in TR that </w:t>
            </w:r>
            <w:r>
              <w:rPr>
                <w:rFonts w:hint="eastAsia"/>
              </w:rPr>
              <w:t>low-power cluster</w:t>
            </w:r>
            <w:r>
              <w:t>s are generated with NLOS condition</w:t>
            </w:r>
            <w:r>
              <w:rPr>
                <w:rFonts w:hint="eastAsia"/>
              </w:rPr>
              <w:t>.</w:t>
            </w:r>
            <w:bookmarkEnd w:id="482"/>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3"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483"/>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84"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484"/>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A798E" w:rsidRDefault="001A798E" w:rsidP="00846DF1">
      <w:pPr>
        <w:pStyle w:val="0003GPPText"/>
        <w:rPr>
          <w:lang w:eastAsia="zh-CN"/>
        </w:rPr>
      </w:pPr>
    </w:p>
    <w:p w14:paraId="7AC74922" w14:textId="2540CD93" w:rsidR="00846DF1" w:rsidRPr="00D04BDA" w:rsidRDefault="00846DF1" w:rsidP="001A798E">
      <w:pPr>
        <w:pStyle w:val="0003GPPText"/>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ListParagraph"/>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DengXian" w:cs="Times"/>
                <w:iCs/>
              </w:rPr>
              <w:t>he power of the NLOS cluster with the strongest power from the first set.</w:t>
            </w:r>
          </w:p>
          <w:p w14:paraId="23F9D4A2" w14:textId="77777777" w:rsidR="00DB03F4" w:rsidRPr="00960FD5" w:rsidRDefault="00000000"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DengXian" w:cs="Times"/>
                <w:iCs/>
              </w:rPr>
              <w:t>he power of the n-</w:t>
            </w:r>
            <w:proofErr w:type="spellStart"/>
            <w:r w:rsidR="00DB03F4" w:rsidRPr="00960FD5">
              <w:rPr>
                <w:rFonts w:eastAsia="DengXian" w:cs="Times"/>
                <w:iCs/>
              </w:rPr>
              <w:t>th</w:t>
            </w:r>
            <w:proofErr w:type="spellEnd"/>
            <w:r w:rsidR="00DB03F4" w:rsidRPr="00960FD5">
              <w:rPr>
                <w:rFonts w:eastAsia="DengXian" w:cs="Times"/>
                <w:iCs/>
              </w:rPr>
              <w:t xml:space="preserve"> cluster from the second set.</w:t>
            </w:r>
          </w:p>
          <w:p w14:paraId="425F2118"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ListParagraph"/>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485" w:name="OLE_LINK15"/>
            <w:r w:rsidRPr="00960FD5">
              <w:rPr>
                <w:rFonts w:cs="Times"/>
              </w:rPr>
              <w:t>DS, ASA, ASD, ZSA, ZSD</w:t>
            </w:r>
            <w:bookmarkEnd w:id="485"/>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ListParagraph"/>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DengXian" w:cs="Times"/>
                <w:iCs/>
                <w:color w:val="FF0000"/>
                <w:lang w:eastAsia="zh-CN"/>
              </w:rPr>
              <w:t xml:space="preserve">3) </w:t>
            </w:r>
            <w:r>
              <w:rPr>
                <w:rFonts w:eastAsia="DengXian" w:cs="Times"/>
                <w:iCs/>
                <w:color w:val="FF0000"/>
                <w:lang w:eastAsia="zh-CN"/>
              </w:rPr>
              <w:t xml:space="preserve">If LOS condition is assumed in Step 1,” is not needed. The agreement says that we generate NLOS, so that condition is not needed. What it could clarify at the beginning of that </w:t>
            </w:r>
            <w:proofErr w:type="spellStart"/>
            <w:r>
              <w:rPr>
                <w:rFonts w:eastAsia="DengXian" w:cs="Times"/>
                <w:iCs/>
                <w:color w:val="FF0000"/>
                <w:lang w:eastAsia="zh-CN"/>
              </w:rPr>
              <w:t>parapgrah</w:t>
            </w:r>
            <w:proofErr w:type="spellEnd"/>
            <w:r>
              <w:rPr>
                <w:rFonts w:eastAsia="DengXian" w:cs="Times"/>
                <w:iCs/>
                <w:color w:val="FF0000"/>
                <w:lang w:eastAsia="zh-CN"/>
              </w:rPr>
              <w:t xml:space="preserve">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486" w:author="이재현님(LEE, JAEHYUN)/6G개발팀" w:date="2025-08-25T10:2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6458DB" w14:paraId="51394AAC" w14:textId="77777777" w:rsidTr="00C40E09">
        <w:trPr>
          <w:ins w:id="487" w:author="Tianxiao Zhao" w:date="2025-08-25T14:04:00Z"/>
        </w:trPr>
        <w:tc>
          <w:tcPr>
            <w:tcW w:w="1413" w:type="dxa"/>
          </w:tcPr>
          <w:p w14:paraId="53BD930F" w14:textId="77777777" w:rsidR="006458DB" w:rsidRDefault="006458DB" w:rsidP="00C40E09">
            <w:pPr>
              <w:widowControl w:val="0"/>
              <w:spacing w:before="0"/>
              <w:rPr>
                <w:ins w:id="488" w:author="Tianxiao Zhao" w:date="2025-08-25T14:04:00Z"/>
                <w:rFonts w:ascii="Times New Roman" w:eastAsiaTheme="minorEastAsia" w:hAnsi="Times New Roman"/>
                <w:lang w:eastAsia="zh-CN"/>
              </w:rPr>
            </w:pPr>
            <w:bookmarkStart w:id="489" w:name="_Hlk207022558"/>
            <w:proofErr w:type="spellStart"/>
            <w:ins w:id="490"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6458DB" w:rsidRDefault="006458DB" w:rsidP="00C40E09">
            <w:pPr>
              <w:widowControl w:val="0"/>
              <w:spacing w:before="0"/>
              <w:rPr>
                <w:ins w:id="491" w:author="Tianxiao Zhao" w:date="2025-08-25T14:04:00Z"/>
                <w:rFonts w:ascii="Times New Roman" w:eastAsiaTheme="minorEastAsia" w:hAnsi="Times New Roman"/>
                <w:lang w:eastAsia="zh-CN"/>
              </w:rPr>
            </w:pPr>
            <w:ins w:id="492" w:author="Tianxiao Zhao" w:date="2025-08-25T14:04:00Z">
              <w:r>
                <w:rPr>
                  <w:rFonts w:ascii="Times New Roman" w:eastAsiaTheme="minorEastAsia" w:hAnsi="Times New Roman" w:hint="eastAsia"/>
                  <w:lang w:eastAsia="zh-CN"/>
                </w:rPr>
                <w:t>yes</w:t>
              </w:r>
            </w:ins>
          </w:p>
        </w:tc>
        <w:tc>
          <w:tcPr>
            <w:tcW w:w="6943" w:type="dxa"/>
          </w:tcPr>
          <w:p w14:paraId="11F3CE2D" w14:textId="77777777" w:rsidR="006458DB" w:rsidRDefault="006458DB" w:rsidP="00C40E09">
            <w:pPr>
              <w:widowControl w:val="0"/>
              <w:spacing w:before="0"/>
              <w:rPr>
                <w:ins w:id="493" w:author="Tianxiao Zhao" w:date="2025-08-25T14:04:00Z"/>
                <w:rFonts w:ascii="Times New Roman" w:eastAsiaTheme="minorEastAsia" w:hAnsi="Times New Roman"/>
              </w:rPr>
            </w:pPr>
          </w:p>
        </w:tc>
      </w:tr>
      <w:bookmarkEnd w:id="489"/>
      <w:tr w:rsidR="006458DB" w14:paraId="11B3AD0F" w14:textId="77777777" w:rsidTr="00A232B6">
        <w:trPr>
          <w:ins w:id="494" w:author="Tianxiao Zhao" w:date="2025-08-25T14:04:00Z"/>
        </w:trPr>
        <w:tc>
          <w:tcPr>
            <w:tcW w:w="1413" w:type="dxa"/>
          </w:tcPr>
          <w:p w14:paraId="247E8CB0" w14:textId="0BC5E8E6" w:rsidR="006458DB" w:rsidRDefault="00B47954" w:rsidP="00DB03F4">
            <w:pPr>
              <w:widowControl w:val="0"/>
              <w:rPr>
                <w:ins w:id="495"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6458DB" w:rsidRDefault="006458DB" w:rsidP="00DB03F4">
            <w:pPr>
              <w:widowControl w:val="0"/>
              <w:rPr>
                <w:ins w:id="496" w:author="Tianxiao Zhao" w:date="2025-08-25T14:04:00Z"/>
                <w:rFonts w:eastAsiaTheme="minorEastAsia"/>
                <w:lang w:val="en-US" w:eastAsia="zh-CN"/>
              </w:rPr>
            </w:pPr>
          </w:p>
        </w:tc>
        <w:tc>
          <w:tcPr>
            <w:tcW w:w="6943" w:type="dxa"/>
          </w:tcPr>
          <w:p w14:paraId="5330C99F" w14:textId="2AB86C59" w:rsidR="006458DB" w:rsidRDefault="00B47954" w:rsidP="00DB03F4">
            <w:pPr>
              <w:widowControl w:val="0"/>
              <w:tabs>
                <w:tab w:val="left" w:pos="584"/>
              </w:tabs>
              <w:rPr>
                <w:ins w:id="497"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B44756" w:rsidRDefault="00B44756" w:rsidP="00B44756">
      <w:pPr>
        <w:rPr>
          <w:rFonts w:eastAsiaTheme="minorEastAsia"/>
          <w:lang w:eastAsia="zh-CN"/>
        </w:rPr>
      </w:pPr>
    </w:p>
    <w:p w14:paraId="31B1C5EB" w14:textId="77777777" w:rsidR="00025E8E" w:rsidRDefault="00025E8E" w:rsidP="00B44756">
      <w:pPr>
        <w:rPr>
          <w:rFonts w:eastAsiaTheme="minorEastAsia"/>
          <w:lang w:eastAsia="zh-CN"/>
        </w:rPr>
      </w:pPr>
    </w:p>
    <w:p w14:paraId="78BCCBE0" w14:textId="33A533B4" w:rsidR="001A798E" w:rsidRDefault="001A798E" w:rsidP="00025E8E">
      <w:pPr>
        <w:rPr>
          <w:highlight w:val="cyan"/>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Pr>
          <w:rFonts w:eastAsiaTheme="minorEastAsia" w:hint="eastAsia"/>
          <w:highlight w:val="yellow"/>
        </w:rPr>
        <w:t>-rev1</w:t>
      </w:r>
      <w:r w:rsidRPr="00D04BDA">
        <w:rPr>
          <w:highlight w:val="yellow"/>
        </w:rPr>
        <w:t xml:space="preserve"> </w:t>
      </w:r>
    </w:p>
    <w:p w14:paraId="7DE638BF" w14:textId="2EAED49F" w:rsidR="001A798E" w:rsidRPr="00C4362A" w:rsidRDefault="001A798E" w:rsidP="001A798E">
      <w:pPr>
        <w:pStyle w:val="ListParagraph"/>
        <w:numPr>
          <w:ilvl w:val="0"/>
          <w:numId w:val="123"/>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A798E" w:rsidRPr="001A798E" w:rsidRDefault="001A798E" w:rsidP="00B44756">
      <w:pPr>
        <w:rPr>
          <w:rFonts w:eastAsiaTheme="minorEastAsia"/>
          <w:lang w:eastAsia="zh-CN"/>
        </w:rPr>
      </w:pPr>
    </w:p>
    <w:p w14:paraId="62262FBF" w14:textId="04675698" w:rsidR="004221FC" w:rsidRDefault="004221FC" w:rsidP="004221FC">
      <w:pPr>
        <w:rPr>
          <w:rFonts w:eastAsiaTheme="minorEastAsia"/>
          <w:lang w:eastAsia="zh-CN"/>
        </w:rPr>
      </w:pPr>
      <w:r>
        <w:rPr>
          <w:rFonts w:eastAsiaTheme="minorEastAsia"/>
          <w:lang w:eastAsia="zh-CN"/>
        </w:rPr>
        <w:t>TP #4.7-3</w:t>
      </w:r>
      <w:r w:rsidR="001A798E">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4221FC" w14:paraId="52AE9C7D" w14:textId="77777777" w:rsidTr="00A91BCF">
        <w:tc>
          <w:tcPr>
            <w:tcW w:w="9628" w:type="dxa"/>
          </w:tcPr>
          <w:p w14:paraId="775A82E3" w14:textId="77777777" w:rsidR="004221FC" w:rsidRDefault="004221FC" w:rsidP="00A91BCF">
            <w:pPr>
              <w:spacing w:after="120"/>
              <w:jc w:val="center"/>
              <w:rPr>
                <w:iCs/>
              </w:rPr>
            </w:pPr>
            <w:r>
              <w:rPr>
                <w:color w:val="FF0000"/>
                <w:sz w:val="32"/>
                <w:szCs w:val="32"/>
              </w:rPr>
              <w:lastRenderedPageBreak/>
              <w:t>&lt;</w:t>
            </w:r>
            <w:r>
              <w:rPr>
                <w:rFonts w:eastAsia="SimSun" w:hint="eastAsia"/>
                <w:color w:val="FF0000"/>
                <w:sz w:val="32"/>
                <w:szCs w:val="32"/>
                <w:lang w:val="en-US" w:eastAsia="zh-CN"/>
              </w:rPr>
              <w:t xml:space="preserve">Start </w:t>
            </w:r>
            <w:r>
              <w:rPr>
                <w:color w:val="FF0000"/>
                <w:sz w:val="32"/>
                <w:szCs w:val="32"/>
              </w:rPr>
              <w:t>of Changes&gt;</w:t>
            </w:r>
          </w:p>
          <w:p w14:paraId="665C48C8" w14:textId="77777777" w:rsidR="004221FC" w:rsidRPr="001038C5" w:rsidRDefault="004221FC" w:rsidP="00A91BCF">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7D61067B" w14:textId="2469C989" w:rsidR="004221FC" w:rsidRPr="001038C5" w:rsidRDefault="004221FC" w:rsidP="00A91BCF">
            <w:pPr>
              <w:rPr>
                <w:rFonts w:eastAsiaTheme="minorEastAsia" w:cs="Times"/>
                <w:lang w:eastAsia="zh-CN"/>
              </w:rPr>
            </w:pPr>
            <w:r w:rsidRPr="001038C5">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498" w:author="Yingyang Li" w:date="2025-08-25T19:14:00Z" w16du:dateUtc="2025-08-25T11:14:00Z">
              <w:r w:rsidRPr="001038C5" w:rsidDel="004221FC">
                <w:rPr>
                  <w:rFonts w:eastAsiaTheme="minorEastAsia" w:cs="Times"/>
                  <w:lang w:eastAsia="zh-CN"/>
                </w:rPr>
                <w:delText xml:space="preserve"> </w:delText>
              </w:r>
            </w:del>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4221FC" w:rsidRPr="001038C5" w:rsidRDefault="004221FC" w:rsidP="00A91BCF">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2BAC2C3F" w14:textId="77777777" w:rsidR="004221FC" w:rsidRPr="001038C5" w:rsidRDefault="004221FC" w:rsidP="00A91BCF">
            <w:pPr>
              <w:rPr>
                <w:rFonts w:eastAsia="DengXian" w:cs="Times"/>
                <w:iCs/>
              </w:rPr>
            </w:pPr>
          </w:p>
          <w:p w14:paraId="072A3845" w14:textId="2FCCE8C0" w:rsidR="004221FC" w:rsidRPr="001038C5" w:rsidRDefault="004221FC" w:rsidP="00A91BCF">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the same</w:t>
            </w:r>
            <w:ins w:id="499" w:author="Yingyang Li" w:date="2025-08-25T19:13:00Z" w16du:dateUtc="2025-08-25T11:13:00Z">
              <w:r>
                <w:rPr>
                  <w:rFonts w:eastAsia="DengXian" w:cs="Times" w:hint="eastAsia"/>
                  <w:iCs/>
                  <w:color w:val="FF0000"/>
                  <w:lang w:eastAsia="zh-CN"/>
                </w:rPr>
                <w:t xml:space="preserve"> </w:t>
              </w:r>
              <w:r w:rsidRPr="00E33705">
                <w:rPr>
                  <w:rFonts w:eastAsia="DengXian" w:cs="Times"/>
                  <w:iCs/>
                  <w:color w:val="FF0000"/>
                  <w:lang w:eastAsia="zh-CN"/>
                </w:rPr>
                <w:t>DS, ASA, ASD, ZSA, ZSD</w:t>
              </w:r>
              <w:r>
                <w:rPr>
                  <w:rFonts w:eastAsia="DengXian" w:cs="Times" w:hint="eastAsia"/>
                  <w:iCs/>
                  <w:color w:val="FF0000"/>
                  <w:lang w:eastAsia="zh-CN"/>
                </w:rPr>
                <w:t>,</w:t>
              </w:r>
            </w:ins>
            <w:r w:rsidRPr="00236615">
              <w:rPr>
                <w:rFonts w:eastAsia="DengXian"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00" w:author="Yingyang Li" w:date="2025-08-25T19:21:00Z" w16du:dateUtc="2025-08-25T11:21:00Z">
              <w:r w:rsidRPr="00236615" w:rsidDel="0095589B">
                <w:rPr>
                  <w:rFonts w:eastAsiaTheme="minorEastAsia" w:cs="Times"/>
                  <w:color w:val="FF0000"/>
                  <w:lang w:eastAsia="zh-CN"/>
                </w:rPr>
                <w:delText xml:space="preserve"> and the same position of reference point</w:delText>
              </w:r>
              <w:r w:rsidDel="0095589B">
                <w:rPr>
                  <w:rFonts w:eastAsiaTheme="minorEastAsia" w:cs="Times"/>
                  <w:color w:val="FF0000"/>
                  <w:lang w:eastAsia="zh-CN"/>
                </w:rPr>
                <w:delText xml:space="preserve"> r</w:delText>
              </w:r>
            </w:del>
            <w:r>
              <w:rPr>
                <w:rFonts w:eastAsiaTheme="minorEastAsia" w:cs="Times"/>
                <w:color w:val="FF0000"/>
                <w:lang w:eastAsia="zh-CN"/>
              </w:rPr>
              <w:t>,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79BD5833" w14:textId="77777777" w:rsidR="004221FC" w:rsidRPr="004221FC" w:rsidRDefault="004221FC" w:rsidP="00A91BCF">
            <w:pPr>
              <w:rPr>
                <w:rFonts w:eastAsia="DengXian" w:cs="Times"/>
                <w:iCs/>
                <w:lang w:eastAsia="zh-CN"/>
              </w:rPr>
            </w:pPr>
          </w:p>
          <w:p w14:paraId="6FED9203" w14:textId="77777777" w:rsidR="004221FC" w:rsidRPr="001038C5" w:rsidRDefault="004221FC" w:rsidP="00A91BCF">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0807761A" w14:textId="77777777" w:rsidR="004221FC" w:rsidRPr="001038C5" w:rsidRDefault="004221FC" w:rsidP="00A91BCF">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214A8469" w14:textId="77777777" w:rsidR="004221FC" w:rsidRDefault="00000000" w:rsidP="00A91BCF">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4221FC" w:rsidRPr="001038C5">
              <w:rPr>
                <w:rFonts w:eastAsiaTheme="minorEastAsia" w:cs="Times"/>
                <w:color w:val="FF0000"/>
              </w:rPr>
              <w:tab/>
              <w:t>(7.9.5-15b)</w:t>
            </w:r>
          </w:p>
          <w:p w14:paraId="42C67621" w14:textId="77777777" w:rsidR="004221FC" w:rsidRPr="00B44756" w:rsidRDefault="004221FC" w:rsidP="00A91BCF">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09FCA578" w14:textId="77777777" w:rsidR="00B44756" w:rsidRDefault="00B44756" w:rsidP="00B44756">
      <w:pPr>
        <w:rPr>
          <w:rFonts w:eastAsiaTheme="minorEastAsia"/>
          <w:lang w:eastAsia="zh-CN"/>
        </w:rPr>
      </w:pPr>
    </w:p>
    <w:p w14:paraId="08B66132" w14:textId="4C685364" w:rsidR="00025E8E" w:rsidRDefault="00025E8E" w:rsidP="00B44756">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0065978C" w:rsidR="00025E8E" w:rsidRDefault="00025E8E" w:rsidP="00025E8E">
      <w:pPr>
        <w:pStyle w:val="Heading3"/>
        <w:tabs>
          <w:tab w:val="clear" w:pos="425"/>
          <w:tab w:val="num" w:pos="720"/>
        </w:tabs>
        <w:suppressAutoHyphens w:val="0"/>
        <w:ind w:left="720" w:hanging="720"/>
        <w:rPr>
          <w:highlight w:val="cyan"/>
        </w:rPr>
      </w:pPr>
      <w:r w:rsidRPr="00D04BDA">
        <w:rPr>
          <w:highlight w:val="yellow"/>
        </w:rPr>
        <w:t>[FL</w:t>
      </w:r>
      <w:proofErr w:type="gramStart"/>
      <w:r w:rsidR="00B003EB">
        <w:rPr>
          <w:rFonts w:eastAsiaTheme="minorEastAsia" w:hint="eastAsia"/>
          <w:highlight w:val="yellow"/>
        </w:rPr>
        <w:t>3</w:t>
      </w:r>
      <w:r w:rsidRPr="00D04BDA">
        <w:rPr>
          <w:highlight w:val="yellow"/>
        </w:rPr>
        <w:t>][</w:t>
      </w:r>
      <w:proofErr w:type="gramEnd"/>
      <w:r w:rsidRPr="00D04BDA">
        <w:rPr>
          <w:highlight w:val="yellow"/>
        </w:rPr>
        <w:t>H] Proposal 4.</w:t>
      </w:r>
      <w:r>
        <w:rPr>
          <w:highlight w:val="yellow"/>
        </w:rPr>
        <w:t>7-2</w:t>
      </w:r>
      <w:r>
        <w:rPr>
          <w:rFonts w:eastAsiaTheme="minorEastAsia" w:hint="eastAsia"/>
          <w:highlight w:val="yellow"/>
        </w:rPr>
        <w:t>-rev2</w:t>
      </w:r>
      <w:r w:rsidRPr="00D04BDA">
        <w:rPr>
          <w:highlight w:val="yellow"/>
        </w:rPr>
        <w:t xml:space="preserve"> </w:t>
      </w:r>
    </w:p>
    <w:p w14:paraId="291F86E6" w14:textId="04FBE2CE" w:rsidR="00025E8E" w:rsidRPr="00C4362A" w:rsidRDefault="00025E8E" w:rsidP="00025E8E">
      <w:pPr>
        <w:pStyle w:val="ListParagraph"/>
        <w:numPr>
          <w:ilvl w:val="0"/>
          <w:numId w:val="123"/>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025E8E" w:rsidRPr="001A798E" w:rsidRDefault="00025E8E" w:rsidP="00025E8E">
      <w:pPr>
        <w:rPr>
          <w:rFonts w:eastAsiaTheme="minorEastAsia"/>
          <w:lang w:eastAsia="zh-CN"/>
        </w:rPr>
      </w:pPr>
    </w:p>
    <w:p w14:paraId="07DBBB94" w14:textId="2B733D32" w:rsidR="00025E8E" w:rsidRDefault="00025E8E" w:rsidP="00025E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025E8E" w14:paraId="4DA1E21F" w14:textId="77777777" w:rsidTr="00A91BCF">
        <w:tc>
          <w:tcPr>
            <w:tcW w:w="9628" w:type="dxa"/>
          </w:tcPr>
          <w:p w14:paraId="13B7D2CB" w14:textId="77777777" w:rsidR="00025E8E" w:rsidRDefault="00025E8E" w:rsidP="00A91BCF">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0E1E67CD" w14:textId="77777777" w:rsidR="00025E8E" w:rsidRPr="001038C5" w:rsidRDefault="00025E8E" w:rsidP="00A91BCF">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3F80E3D6" w14:textId="258BA137" w:rsidR="00025E8E" w:rsidRPr="001038C5" w:rsidRDefault="00025E8E" w:rsidP="00A91BCF">
            <w:pPr>
              <w:rPr>
                <w:rFonts w:eastAsiaTheme="minorEastAsia" w:cs="Times"/>
                <w:lang w:eastAsia="zh-CN"/>
              </w:rPr>
            </w:pPr>
            <w:r w:rsidRPr="001038C5">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01" w:author="Yingyang Li" w:date="2025-08-25T19:14:00Z" w16du:dateUtc="2025-08-25T11:14:00Z">
              <w:r w:rsidRPr="001038C5" w:rsidDel="004221FC">
                <w:rPr>
                  <w:rFonts w:eastAsiaTheme="minorEastAsia" w:cs="Times"/>
                  <w:lang w:eastAsia="zh-CN"/>
                </w:rPr>
                <w:delText xml:space="preserve"> </w:delText>
              </w:r>
            </w:del>
            <w:ins w:id="502" w:author="Yingyang Li" w:date="2025-08-26T00:24:00Z" w16du:dateUtc="2025-08-25T16:24:00Z">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lang w:eastAsia="zh-CN"/>
                </w:rPr>
                <w:t xml:space="preserve"> </w:t>
              </w:r>
            </w:ins>
            <w:r w:rsidRPr="001038C5">
              <w:rPr>
                <w:rFonts w:eastAsiaTheme="minorEastAsia" w:cs="Times"/>
                <w:lang w:eastAsia="zh-CN"/>
              </w:rPr>
              <w:t xml:space="preserve">to simulate the weak rays in the background channel. The following procedure is applicable for bistatic sensing or for monostatic sensing. </w:t>
            </w:r>
          </w:p>
          <w:p w14:paraId="4EB163B4" w14:textId="67453693" w:rsidR="00025E8E" w:rsidRPr="001038C5" w:rsidRDefault="00025E8E" w:rsidP="00A91BCF">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ins w:id="503" w:author="Yingyang Li" w:date="2025-08-26T00:24:00Z" w16du:dateUtc="2025-08-25T16:24:00Z">
              <w:r w:rsidRPr="001038C5">
                <w:rPr>
                  <w:rFonts w:eastAsia="DengXian" w:cs="Times"/>
                  <w:color w:val="FF0000"/>
                </w:rPr>
                <w:t xml:space="preserve">for bi-static sensing and </w:t>
              </w:r>
            </w:ins>
            <m:oMath>
              <m:sSubSup>
                <m:sSubSupPr>
                  <m:ctrlPr>
                    <w:ins w:id="504" w:author="Yingyang Li" w:date="2025-08-26T00:24:00Z" w16du:dateUtc="2025-08-25T16:24:00Z">
                      <w:rPr>
                        <w:rFonts w:ascii="Cambria Math" w:eastAsiaTheme="minorEastAsia" w:hAnsi="Cambria Math" w:cs="Times"/>
                        <w:color w:val="FF0000"/>
                      </w:rPr>
                    </w:ins>
                  </m:ctrlPr>
                </m:sSubSupPr>
                <m:e>
                  <m:r>
                    <w:ins w:id="505" w:author="Yingyang Li" w:date="2025-08-26T00:24:00Z" w16du:dateUtc="2025-08-25T16:24:00Z">
                      <w:rPr>
                        <w:rFonts w:ascii="Cambria Math" w:eastAsiaTheme="minorEastAsia" w:hAnsi="Cambria Math" w:cs="Times"/>
                        <w:color w:val="FF0000"/>
                      </w:rPr>
                      <m:t>H</m:t>
                    </w:ins>
                  </m:r>
                </m:e>
                <m:sub>
                  <m:r>
                    <w:ins w:id="506" w:author="Yingyang Li" w:date="2025-08-26T00:24:00Z" w16du:dateUtc="2025-08-25T16:24:00Z">
                      <w:rPr>
                        <w:rFonts w:ascii="Cambria Math" w:eastAsiaTheme="minorEastAsia" w:hAnsi="Cambria Math" w:cs="Times"/>
                        <w:color w:val="FF0000"/>
                      </w:rPr>
                      <m:t>u</m:t>
                    </w:ins>
                  </m:r>
                  <m:r>
                    <w:ins w:id="507" w:author="Yingyang Li" w:date="2025-08-26T00:24:00Z" w16du:dateUtc="2025-08-25T16:24:00Z">
                      <m:rPr>
                        <m:sty m:val="p"/>
                      </m:rPr>
                      <w:rPr>
                        <w:rFonts w:ascii="Cambria Math" w:eastAsiaTheme="minorEastAsia" w:hAnsi="Cambria Math" w:cs="Times"/>
                        <w:color w:val="FF0000"/>
                      </w:rPr>
                      <m:t>,</m:t>
                    </w:ins>
                  </m:r>
                  <m:r>
                    <w:ins w:id="508" w:author="Yingyang Li" w:date="2025-08-26T00:24:00Z" w16du:dateUtc="2025-08-25T16:24:00Z">
                      <w:rPr>
                        <w:rFonts w:ascii="Cambria Math" w:eastAsiaTheme="minorEastAsia" w:hAnsi="Cambria Math" w:cs="Times"/>
                        <w:color w:val="FF0000"/>
                      </w:rPr>
                      <m:t>s</m:t>
                    </w:ins>
                  </m:r>
                </m:sub>
                <m:sup>
                  <m:r>
                    <w:ins w:id="509" w:author="Yingyang Li" w:date="2025-08-26T00:24:00Z" w16du:dateUtc="2025-08-25T16:24:00Z">
                      <w:rPr>
                        <w:rFonts w:ascii="Cambria Math" w:eastAsiaTheme="minorEastAsia" w:hAnsi="Cambria Math" w:cs="Times"/>
                        <w:color w:val="FF0000"/>
                      </w:rPr>
                      <m:t>bk1</m:t>
                    </w:ins>
                  </m:r>
                  <m:r>
                    <w:ins w:id="510" w:author="Yingyang Li" w:date="2025-08-26T00:24:00Z" w16du:dateUtc="2025-08-25T16:24:00Z">
                      <m:rPr>
                        <m:sty m:val="p"/>
                      </m:rPr>
                      <w:rPr>
                        <w:rFonts w:ascii="Cambria Math" w:eastAsiaTheme="minorEastAsia" w:hAnsi="Cambria Math" w:cs="Times"/>
                        <w:color w:val="FF0000"/>
                      </w:rPr>
                      <m:t>,</m:t>
                    </w:ins>
                  </m:r>
                  <m:r>
                    <w:ins w:id="511" w:author="Yingyang Li" w:date="2025-08-26T00:24:00Z" w16du:dateUtc="2025-08-25T16:24:00Z">
                      <w:rPr>
                        <w:rFonts w:ascii="Cambria Math" w:eastAsiaTheme="minorEastAsia" w:hAnsi="Cambria Math" w:cs="Times"/>
                        <w:color w:val="FF0000"/>
                      </w:rPr>
                      <m:t>r</m:t>
                    </w:ins>
                  </m:r>
                </m:sup>
              </m:sSubSup>
              <m:d>
                <m:dPr>
                  <m:ctrlPr>
                    <w:ins w:id="512" w:author="Yingyang Li" w:date="2025-08-26T00:24:00Z" w16du:dateUtc="2025-08-25T16:24:00Z">
                      <w:rPr>
                        <w:rFonts w:ascii="Cambria Math" w:eastAsiaTheme="minorEastAsia" w:hAnsi="Cambria Math" w:cs="Times"/>
                        <w:color w:val="FF0000"/>
                      </w:rPr>
                    </w:ins>
                  </m:ctrlPr>
                </m:dPr>
                <m:e>
                  <m:r>
                    <w:ins w:id="513" w:author="Yingyang Li" w:date="2025-08-26T00:24:00Z" w16du:dateUtc="2025-08-25T16:24:00Z">
                      <w:rPr>
                        <w:rFonts w:ascii="Cambria Math" w:eastAsiaTheme="minorEastAsia" w:hAnsi="Cambria Math" w:cs="Times"/>
                        <w:color w:val="FF0000"/>
                      </w:rPr>
                      <m:t>τ</m:t>
                    </w:ins>
                  </m:r>
                  <m:r>
                    <w:ins w:id="514" w:author="Yingyang Li" w:date="2025-08-26T00:24:00Z" w16du:dateUtc="2025-08-25T16:24:00Z">
                      <m:rPr>
                        <m:sty m:val="p"/>
                      </m:rPr>
                      <w:rPr>
                        <w:rFonts w:ascii="Cambria Math" w:eastAsiaTheme="minorEastAsia" w:hAnsi="Cambria Math" w:cs="Times"/>
                        <w:color w:val="FF0000"/>
                      </w:rPr>
                      <m:t>,</m:t>
                    </w:ins>
                  </m:r>
                  <m:r>
                    <w:ins w:id="515" w:author="Yingyang Li" w:date="2025-08-26T00:24:00Z" w16du:dateUtc="2025-08-25T16:24:00Z">
                      <w:rPr>
                        <w:rFonts w:ascii="Cambria Math" w:eastAsiaTheme="minorEastAsia" w:hAnsi="Cambria Math" w:cs="Times"/>
                        <w:color w:val="FF0000"/>
                      </w:rPr>
                      <m:t>t</m:t>
                    </w:ins>
                  </m:r>
                </m:e>
              </m:d>
            </m:oMath>
            <w:ins w:id="516" w:author="Yingyang Li" w:date="2025-08-26T00:24:00Z" w16du:dateUtc="2025-08-25T16:24:00Z">
              <w:r w:rsidRPr="001038C5">
                <w:rPr>
                  <w:rFonts w:eastAsia="DengXian" w:cs="Times"/>
                  <w:color w:val="FF0000"/>
                </w:rPr>
                <w:t xml:space="preserve"> for referenc point r for mono-static sensing</w:t>
              </w:r>
              <w:r w:rsidRPr="001038C5">
                <w:rPr>
                  <w:rFonts w:eastAsia="DengXian" w:cs="Times"/>
                  <w:iCs/>
                </w:rPr>
                <w:t xml:space="preserve"> </w:t>
              </w:r>
            </w:ins>
            <w:r w:rsidRPr="001038C5">
              <w:rPr>
                <w:rFonts w:eastAsia="DengXian" w:cs="Times"/>
                <w:iCs/>
              </w:rPr>
              <w:t xml:space="preserve">according to Clause 7.9.4.2. </w:t>
            </w:r>
          </w:p>
          <w:p w14:paraId="064ADDDD" w14:textId="77777777" w:rsidR="00025E8E" w:rsidRPr="001038C5" w:rsidRDefault="00025E8E" w:rsidP="00A91BCF">
            <w:pPr>
              <w:rPr>
                <w:rFonts w:eastAsia="DengXian" w:cs="Times"/>
                <w:iCs/>
              </w:rPr>
            </w:pPr>
          </w:p>
          <w:p w14:paraId="012E293A" w14:textId="7D220EA9" w:rsidR="00025E8E" w:rsidRPr="001038C5" w:rsidRDefault="00025E8E" w:rsidP="00A91BCF">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w:t>
            </w:r>
            <w:ins w:id="517" w:author="Yingyang Li" w:date="2025-08-26T00:25:00Z" w16du:dateUtc="2025-08-25T16:25:00Z">
              <w:r w:rsidRPr="001038C5">
                <w:rPr>
                  <w:rFonts w:eastAsia="DengXian" w:cs="Times"/>
                  <w:color w:val="FF0000"/>
                </w:rPr>
                <w:t xml:space="preserve">for bi-static sensing and </w:t>
              </w:r>
            </w:ins>
            <m:oMath>
              <m:sSubSup>
                <m:sSubSupPr>
                  <m:ctrlPr>
                    <w:ins w:id="518" w:author="Yingyang Li" w:date="2025-08-26T00:25:00Z" w16du:dateUtc="2025-08-25T16:25:00Z">
                      <w:rPr>
                        <w:rFonts w:ascii="Cambria Math" w:eastAsiaTheme="minorEastAsia" w:hAnsi="Cambria Math" w:cs="Times"/>
                        <w:color w:val="FF0000"/>
                      </w:rPr>
                    </w:ins>
                  </m:ctrlPr>
                </m:sSubSupPr>
                <m:e>
                  <m:r>
                    <w:ins w:id="519" w:author="Yingyang Li" w:date="2025-08-26T00:25:00Z" w16du:dateUtc="2025-08-25T16:25:00Z">
                      <w:rPr>
                        <w:rFonts w:ascii="Cambria Math" w:eastAsiaTheme="minorEastAsia" w:hAnsi="Cambria Math" w:cs="Times"/>
                        <w:color w:val="FF0000"/>
                      </w:rPr>
                      <m:t>H</m:t>
                    </w:ins>
                  </m:r>
                </m:e>
                <m:sub>
                  <m:r>
                    <w:ins w:id="520" w:author="Yingyang Li" w:date="2025-08-26T00:25:00Z" w16du:dateUtc="2025-08-25T16:25:00Z">
                      <w:rPr>
                        <w:rFonts w:ascii="Cambria Math" w:eastAsiaTheme="minorEastAsia" w:hAnsi="Cambria Math" w:cs="Times"/>
                        <w:color w:val="FF0000"/>
                      </w:rPr>
                      <m:t>u</m:t>
                    </w:ins>
                  </m:r>
                  <m:r>
                    <w:ins w:id="521" w:author="Yingyang Li" w:date="2025-08-26T00:25:00Z" w16du:dateUtc="2025-08-25T16:25:00Z">
                      <m:rPr>
                        <m:sty m:val="p"/>
                      </m:rPr>
                      <w:rPr>
                        <w:rFonts w:ascii="Cambria Math" w:eastAsiaTheme="minorEastAsia" w:hAnsi="Cambria Math" w:cs="Times"/>
                        <w:color w:val="FF0000"/>
                      </w:rPr>
                      <m:t>,</m:t>
                    </w:ins>
                  </m:r>
                  <m:r>
                    <w:ins w:id="522" w:author="Yingyang Li" w:date="2025-08-26T00:25:00Z" w16du:dateUtc="2025-08-25T16:25:00Z">
                      <w:rPr>
                        <w:rFonts w:ascii="Cambria Math" w:eastAsiaTheme="minorEastAsia" w:hAnsi="Cambria Math" w:cs="Times"/>
                        <w:color w:val="FF0000"/>
                      </w:rPr>
                      <m:t>s</m:t>
                    </w:ins>
                  </m:r>
                </m:sub>
                <m:sup>
                  <m:r>
                    <w:ins w:id="523" w:author="Yingyang Li" w:date="2025-08-26T00:25:00Z" w16du:dateUtc="2025-08-25T16:25:00Z">
                      <w:rPr>
                        <w:rFonts w:ascii="Cambria Math" w:eastAsiaTheme="minorEastAsia" w:hAnsi="Cambria Math" w:cs="Times"/>
                        <w:color w:val="FF0000"/>
                      </w:rPr>
                      <m:t>bk2</m:t>
                    </w:ins>
                  </m:r>
                  <m:r>
                    <w:ins w:id="524" w:author="Yingyang Li" w:date="2025-08-26T00:25:00Z" w16du:dateUtc="2025-08-25T16:25:00Z">
                      <m:rPr>
                        <m:sty m:val="p"/>
                      </m:rPr>
                      <w:rPr>
                        <w:rFonts w:ascii="Cambria Math" w:eastAsiaTheme="minorEastAsia" w:hAnsi="Cambria Math" w:cs="Times"/>
                        <w:color w:val="FF0000"/>
                      </w:rPr>
                      <m:t>,</m:t>
                    </w:ins>
                  </m:r>
                  <m:r>
                    <w:ins w:id="525" w:author="Yingyang Li" w:date="2025-08-26T00:25:00Z" w16du:dateUtc="2025-08-25T16:25:00Z">
                      <w:rPr>
                        <w:rFonts w:ascii="Cambria Math" w:eastAsiaTheme="minorEastAsia" w:hAnsi="Cambria Math" w:cs="Times"/>
                        <w:color w:val="FF0000"/>
                      </w:rPr>
                      <m:t>r</m:t>
                    </w:ins>
                  </m:r>
                </m:sup>
              </m:sSubSup>
              <m:d>
                <m:dPr>
                  <m:ctrlPr>
                    <w:ins w:id="526" w:author="Yingyang Li" w:date="2025-08-26T00:25:00Z" w16du:dateUtc="2025-08-25T16:25:00Z">
                      <w:rPr>
                        <w:rFonts w:ascii="Cambria Math" w:eastAsiaTheme="minorEastAsia" w:hAnsi="Cambria Math" w:cs="Times"/>
                        <w:color w:val="FF0000"/>
                      </w:rPr>
                    </w:ins>
                  </m:ctrlPr>
                </m:dPr>
                <m:e>
                  <m:r>
                    <w:ins w:id="527" w:author="Yingyang Li" w:date="2025-08-26T00:25:00Z" w16du:dateUtc="2025-08-25T16:25:00Z">
                      <w:rPr>
                        <w:rFonts w:ascii="Cambria Math" w:eastAsiaTheme="minorEastAsia" w:hAnsi="Cambria Math" w:cs="Times"/>
                        <w:color w:val="FF0000"/>
                      </w:rPr>
                      <m:t>τ</m:t>
                    </w:ins>
                  </m:r>
                  <m:r>
                    <w:ins w:id="528" w:author="Yingyang Li" w:date="2025-08-26T00:25:00Z" w16du:dateUtc="2025-08-25T16:25:00Z">
                      <m:rPr>
                        <m:sty m:val="p"/>
                      </m:rPr>
                      <w:rPr>
                        <w:rFonts w:ascii="Cambria Math" w:eastAsiaTheme="minorEastAsia" w:hAnsi="Cambria Math" w:cs="Times"/>
                        <w:color w:val="FF0000"/>
                      </w:rPr>
                      <m:t>,</m:t>
                    </w:ins>
                  </m:r>
                  <m:r>
                    <w:ins w:id="529" w:author="Yingyang Li" w:date="2025-08-26T00:25:00Z" w16du:dateUtc="2025-08-25T16:25:00Z">
                      <w:rPr>
                        <w:rFonts w:ascii="Cambria Math" w:eastAsiaTheme="minorEastAsia" w:hAnsi="Cambria Math" w:cs="Times"/>
                        <w:color w:val="FF0000"/>
                      </w:rPr>
                      <m:t>t</m:t>
                    </w:ins>
                  </m:r>
                </m:e>
              </m:d>
            </m:oMath>
            <w:ins w:id="530" w:author="Yingyang Li" w:date="2025-08-26T00:25:00Z" w16du:dateUtc="2025-08-25T16:25:00Z">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the same</w:t>
              </w:r>
              <w:r>
                <w:rPr>
                  <w:rFonts w:eastAsia="DengXian" w:cs="Times" w:hint="eastAsia"/>
                  <w:iCs/>
                  <w:color w:val="FF0000"/>
                  <w:lang w:eastAsia="zh-CN"/>
                </w:rPr>
                <w:t xml:space="preserve"> </w:t>
              </w:r>
              <w:r w:rsidRPr="00E33705">
                <w:rPr>
                  <w:rFonts w:eastAsia="DengXian" w:cs="Times"/>
                  <w:iCs/>
                  <w:color w:val="FF0000"/>
                  <w:lang w:eastAsia="zh-CN"/>
                </w:rPr>
                <w:t>DS, ASA, ASD, ZSA, ZSD</w:t>
              </w:r>
              <w:r>
                <w:rPr>
                  <w:rFonts w:eastAsia="DengXian" w:cs="Times" w:hint="eastAsia"/>
                  <w:iCs/>
                  <w:color w:val="FF0000"/>
                  <w:lang w:eastAsia="zh-CN"/>
                </w:rPr>
                <w:t>,</w:t>
              </w:r>
              <w:r w:rsidRPr="00236615">
                <w:rPr>
                  <w:rFonts w:eastAsia="DengXian" w:cs="Times"/>
                  <w:iCs/>
                  <w:color w:val="FF0000"/>
                  <w:lang w:eastAsia="zh-CN"/>
                </w:rPr>
                <w:t xml:space="preserve"> </w:t>
              </w:r>
            </w:ins>
            <m:oMath>
              <m:sSub>
                <m:sSubPr>
                  <m:ctrlPr>
                    <w:ins w:id="531" w:author="Yingyang Li" w:date="2025-08-26T00:25:00Z" w16du:dateUtc="2025-08-25T16:25:00Z">
                      <w:rPr>
                        <w:rFonts w:ascii="Cambria Math" w:eastAsiaTheme="minorEastAsia" w:hAnsi="Cambria Math" w:cs="Times"/>
                        <w:color w:val="FF0000"/>
                        <w:lang w:eastAsia="zh-CN"/>
                      </w:rPr>
                    </w:ins>
                  </m:ctrlPr>
                </m:sSubPr>
                <m:e>
                  <m:r>
                    <w:ins w:id="532" w:author="Yingyang Li" w:date="2025-08-26T00:25:00Z" w16du:dateUtc="2025-08-25T16:25:00Z">
                      <m:rPr>
                        <m:sty m:val="p"/>
                      </m:rPr>
                      <w:rPr>
                        <w:rFonts w:ascii="Cambria Math" w:eastAsiaTheme="minorEastAsia" w:hAnsi="Cambria Math" w:cs="Times"/>
                        <w:color w:val="FF0000"/>
                        <w:lang w:eastAsia="zh-CN"/>
                      </w:rPr>
                      <m:t>C</m:t>
                    </w:ins>
                  </m:r>
                </m:e>
                <m:sub>
                  <m:r>
                    <w:ins w:id="533" w:author="Yingyang Li" w:date="2025-08-26T00:25:00Z" w16du:dateUtc="2025-08-25T16:25:00Z">
                      <m:rPr>
                        <m:sty m:val="p"/>
                      </m:rPr>
                      <w:rPr>
                        <w:rFonts w:ascii="Cambria Math" w:eastAsiaTheme="minorEastAsia" w:hAnsi="Cambria Math" w:cs="Times"/>
                        <w:color w:val="FF0000"/>
                        <w:lang w:eastAsia="zh-CN"/>
                      </w:rPr>
                      <m:t>θ</m:t>
                    </w:ins>
                  </m:r>
                </m:sub>
              </m:sSub>
            </m:oMath>
            <w:ins w:id="534" w:author="Yingyang Li" w:date="2025-08-26T00:25:00Z" w16du:dateUtc="2025-08-25T16:25:00Z">
              <w:r w:rsidRPr="00236615">
                <w:rPr>
                  <w:rFonts w:eastAsiaTheme="minorEastAsia" w:cs="Times"/>
                  <w:color w:val="FF0000"/>
                  <w:lang w:eastAsia="zh-CN"/>
                </w:rPr>
                <w:t xml:space="preserve">, </w:t>
              </w:r>
            </w:ins>
            <m:oMath>
              <m:sSub>
                <m:sSubPr>
                  <m:ctrlPr>
                    <w:ins w:id="535" w:author="Yingyang Li" w:date="2025-08-26T00:25:00Z" w16du:dateUtc="2025-08-25T16:25:00Z">
                      <w:rPr>
                        <w:rFonts w:ascii="Cambria Math" w:eastAsiaTheme="minorEastAsia" w:hAnsi="Cambria Math" w:cs="Times"/>
                        <w:color w:val="FF0000"/>
                        <w:lang w:eastAsia="zh-CN"/>
                      </w:rPr>
                    </w:ins>
                  </m:ctrlPr>
                </m:sSubPr>
                <m:e>
                  <m:r>
                    <w:ins w:id="536" w:author="Yingyang Li" w:date="2025-08-26T00:25:00Z" w16du:dateUtc="2025-08-25T16:25:00Z">
                      <m:rPr>
                        <m:sty m:val="p"/>
                      </m:rPr>
                      <w:rPr>
                        <w:rFonts w:ascii="Cambria Math" w:eastAsiaTheme="minorEastAsia" w:hAnsi="Cambria Math" w:cs="Times"/>
                        <w:color w:val="FF0000"/>
                        <w:lang w:eastAsia="zh-CN"/>
                      </w:rPr>
                      <m:t>C</m:t>
                    </w:ins>
                  </m:r>
                </m:e>
                <m:sub>
                  <m:r>
                    <w:ins w:id="537" w:author="Yingyang Li" w:date="2025-08-26T00:25:00Z" w16du:dateUtc="2025-08-25T16:25:00Z">
                      <m:rPr>
                        <m:sty m:val="p"/>
                      </m:rPr>
                      <w:rPr>
                        <w:rFonts w:ascii="Cambria Math" w:eastAsiaTheme="minorEastAsia" w:hAnsi="Cambria Math" w:cs="Times"/>
                        <w:color w:val="FF0000"/>
                        <w:lang w:eastAsia="zh-CN"/>
                      </w:rPr>
                      <m:t>ϕ</m:t>
                    </w:ins>
                  </m:r>
                </m:sub>
              </m:sSub>
            </m:oMath>
            <w:ins w:id="538" w:author="Yingyang Li" w:date="2025-08-26T00:25:00Z" w16du:dateUtc="2025-08-25T16:25:00Z">
              <w:r w:rsidRPr="00DA7F2C">
                <w:rPr>
                  <w:rFonts w:ascii="Times New Roman" w:hAnsi="Times New Roman"/>
                  <w:szCs w:val="20"/>
                  <w:lang w:val="en-US"/>
                </w:rPr>
                <w:t xml:space="preserve">as </w:t>
              </w:r>
              <w:r w:rsidRPr="00DA7F2C">
                <w:rPr>
                  <w:rFonts w:ascii="Times New Roman" w:hAnsi="Times New Roman"/>
                  <w:szCs w:val="20"/>
                  <w:lang w:val="en-US"/>
                </w:rPr>
                <w:lastRenderedPageBreak/>
                <w:t>used for the first step</w:t>
              </w:r>
              <w:r>
                <w:rPr>
                  <w:rFonts w:eastAsiaTheme="minorEastAsia" w:cs="Times"/>
                  <w:color w:val="FF0000"/>
                  <w:lang w:eastAsia="zh-CN"/>
                </w:rPr>
                <w:t>, if applicable,</w:t>
              </w:r>
              <w:r w:rsidRPr="00236615">
                <w:rPr>
                  <w:rFonts w:eastAsiaTheme="minorEastAsia" w:cs="Arial"/>
                  <w:color w:val="FF0000"/>
                  <w:lang w:eastAsia="zh-CN"/>
                </w:rPr>
                <w:t xml:space="preserve"> </w:t>
              </w:r>
            </w:ins>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ins w:id="539" w:author="Yingyang Li" w:date="2025-08-26T00:25:00Z" w16du:dateUtc="2025-08-25T16:25:00Z">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ins>
            <w:r w:rsidRPr="001038C5">
              <w:rPr>
                <w:rFonts w:eastAsia="DengXian" w:cs="Times"/>
                <w:iCs/>
                <w:lang w:eastAsia="zh-CN"/>
              </w:rPr>
              <w:t xml:space="preserve"> </w:t>
            </w:r>
          </w:p>
          <w:p w14:paraId="62F0438D" w14:textId="77777777" w:rsidR="00025E8E" w:rsidRPr="004221FC" w:rsidRDefault="00025E8E" w:rsidP="00A91BCF">
            <w:pPr>
              <w:rPr>
                <w:rFonts w:eastAsia="DengXian" w:cs="Times"/>
                <w:iCs/>
                <w:lang w:eastAsia="zh-CN"/>
              </w:rPr>
            </w:pPr>
          </w:p>
          <w:p w14:paraId="365C5BE1" w14:textId="21D99FF1" w:rsidR="00025E8E" w:rsidRPr="001038C5" w:rsidRDefault="00025E8E" w:rsidP="00A91BCF">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he maximum power of the NLOS clusters in the first background channel</w:t>
            </w:r>
            <w:ins w:id="540" w:author="Yingyang Li" w:date="2025-08-26T00:26:00Z" w16du:dateUtc="2025-08-25T16:26:00Z">
              <w:r w:rsidRPr="001038C5">
                <w:rPr>
                  <w:rFonts w:eastAsia="DengXian" w:cs="Times"/>
                  <w:iCs/>
                  <w:color w:val="FF0000"/>
                </w:rPr>
                <w:t xml:space="preserve"> for bi-static sensing and </w:t>
              </w:r>
            </w:ins>
            <m:oMath>
              <m:sSubSup>
                <m:sSubSupPr>
                  <m:ctrlPr>
                    <w:ins w:id="541" w:author="Yingyang Li" w:date="2025-08-26T00:26:00Z" w16du:dateUtc="2025-08-25T16:26:00Z">
                      <w:rPr>
                        <w:rFonts w:ascii="Cambria Math" w:eastAsia="DengXian" w:hAnsi="Cambria Math" w:cs="Times"/>
                        <w:i/>
                        <w:iCs/>
                        <w:color w:val="FF0000"/>
                        <w:kern w:val="2"/>
                        <w:lang w:val="de-DE"/>
                      </w:rPr>
                    </w:ins>
                  </m:ctrlPr>
                </m:sSubSupPr>
                <m:e>
                  <m:r>
                    <w:ins w:id="542" w:author="Yingyang Li" w:date="2025-08-26T00:26:00Z" w16du:dateUtc="2025-08-25T16:26:00Z">
                      <w:rPr>
                        <w:rFonts w:ascii="Cambria Math" w:eastAsiaTheme="minorEastAsia" w:hAnsi="Cambria Math" w:cs="Times"/>
                        <w:color w:val="FF0000"/>
                      </w:rPr>
                      <m:t>P</m:t>
                    </w:ins>
                  </m:r>
                </m:e>
                <m:sub>
                  <m:r>
                    <w:ins w:id="543" w:author="Yingyang Li" w:date="2025-08-26T00:26:00Z" w16du:dateUtc="2025-08-25T16:26:00Z">
                      <w:rPr>
                        <w:rFonts w:ascii="Cambria Math" w:eastAsiaTheme="minorEastAsia" w:hAnsi="Cambria Math" w:cs="Times"/>
                        <w:color w:val="FF0000"/>
                      </w:rPr>
                      <m:t>max</m:t>
                    </w:ins>
                  </m:r>
                </m:sub>
                <m:sup>
                  <m:d>
                    <m:dPr>
                      <m:ctrlPr>
                        <w:ins w:id="544" w:author="Yingyang Li" w:date="2025-08-26T00:26:00Z" w16du:dateUtc="2025-08-25T16:26:00Z">
                          <w:rPr>
                            <w:rFonts w:ascii="Cambria Math" w:eastAsia="DengXian" w:hAnsi="Cambria Math" w:cs="Times"/>
                            <w:i/>
                            <w:iCs/>
                            <w:color w:val="FF0000"/>
                            <w:kern w:val="2"/>
                            <w:lang w:val="de-DE"/>
                          </w:rPr>
                        </w:ins>
                      </m:ctrlPr>
                    </m:dPr>
                    <m:e>
                      <m:r>
                        <w:ins w:id="545" w:author="Yingyang Li" w:date="2025-08-26T00:26:00Z" w16du:dateUtc="2025-08-25T16:26:00Z">
                          <w:rPr>
                            <w:rFonts w:ascii="Cambria Math" w:eastAsiaTheme="minorEastAsia" w:hAnsi="Cambria Math" w:cs="Times"/>
                            <w:color w:val="FF0000"/>
                          </w:rPr>
                          <m:t>S1,r</m:t>
                        </w:ins>
                      </m:r>
                    </m:e>
                  </m:d>
                </m:sup>
              </m:sSubSup>
            </m:oMath>
            <w:ins w:id="546" w:author="Yingyang Li" w:date="2025-08-26T00:26:00Z" w16du:dateUtc="2025-08-25T16:26:00Z">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ins>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ins w:id="547" w:author="Yingyang Li" w:date="2025-08-26T00:26:00Z" w16du:dateUtc="2025-08-25T16:26:00Z">
              <w:r w:rsidRPr="001038C5">
                <w:rPr>
                  <w:rFonts w:eastAsiaTheme="minorEastAsia" w:cs="Times"/>
                  <w:color w:val="FF0000"/>
                </w:rPr>
                <w:t>7.9.5-15a for bi-static sensing mode and 7.9.5-15b for mono-static sensing.</w:t>
              </w:r>
            </w:ins>
          </w:p>
          <w:p w14:paraId="103D9C03" w14:textId="6E5D0085" w:rsidR="00025E8E" w:rsidRPr="001038C5" w:rsidRDefault="00025E8E" w:rsidP="00A91BCF">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548" w:author="Yingyang Li" w:date="2025-08-26T00:27:00Z" w16du:dateUtc="2025-08-25T16:27:00Z">
                      <w:rPr>
                        <w:rFonts w:ascii="Cambria Math" w:hAnsi="Cambria Math" w:cs="Times"/>
                        <w:color w:val="FF0000"/>
                      </w:rPr>
                    </w:ins>
                  </m:ctrlPr>
                </m:radPr>
                <m:deg/>
                <m:e>
                  <m:sSubSup>
                    <m:sSubSupPr>
                      <m:ctrlPr>
                        <w:ins w:id="549" w:author="Yingyang Li" w:date="2025-08-26T00:27:00Z" w16du:dateUtc="2025-08-25T16:27:00Z">
                          <w:rPr>
                            <w:rFonts w:ascii="Cambria Math" w:eastAsia="DengXian" w:hAnsi="Cambria Math" w:cs="Times"/>
                            <w:i/>
                            <w:iCs/>
                            <w:color w:val="FF0000"/>
                            <w:kern w:val="2"/>
                            <w:lang w:val="de-DE"/>
                          </w:rPr>
                        </w:ins>
                      </m:ctrlPr>
                    </m:sSubSupPr>
                    <m:e>
                      <m:r>
                        <w:ins w:id="550" w:author="Yingyang Li" w:date="2025-08-26T00:27:00Z" w16du:dateUtc="2025-08-25T16:27:00Z">
                          <w:rPr>
                            <w:rFonts w:ascii="Cambria Math" w:hAnsi="Cambria Math" w:cs="Times"/>
                            <w:color w:val="FF0000"/>
                          </w:rPr>
                          <m:t>P</m:t>
                        </w:ins>
                      </m:r>
                    </m:e>
                    <m:sub>
                      <m:r>
                        <w:ins w:id="551" w:author="Yingyang Li" w:date="2025-08-26T00:27:00Z" w16du:dateUtc="2025-08-25T16:27:00Z">
                          <w:rPr>
                            <w:rFonts w:ascii="Cambria Math" w:hAnsi="Cambria Math" w:cs="Times"/>
                            <w:color w:val="FF0000"/>
                          </w:rPr>
                          <m:t>max</m:t>
                        </w:ins>
                      </m:r>
                    </m:sub>
                    <m:sup>
                      <m:d>
                        <m:dPr>
                          <m:ctrlPr>
                            <w:ins w:id="552" w:author="Yingyang Li" w:date="2025-08-26T00:27:00Z" w16du:dateUtc="2025-08-25T16:27:00Z">
                              <w:rPr>
                                <w:rFonts w:ascii="Cambria Math" w:eastAsia="DengXian" w:hAnsi="Cambria Math" w:cs="Times"/>
                                <w:i/>
                                <w:iCs/>
                                <w:color w:val="FF0000"/>
                                <w:kern w:val="2"/>
                                <w:lang w:val="de-DE"/>
                              </w:rPr>
                            </w:ins>
                          </m:ctrlPr>
                        </m:dPr>
                        <m:e>
                          <m:r>
                            <w:ins w:id="553" w:author="Yingyang Li" w:date="2025-08-26T00:27:00Z" w16du:dateUtc="2025-08-25T16:27:00Z">
                              <w:rPr>
                                <w:rFonts w:ascii="Cambria Math" w:hAnsi="Cambria Math" w:cs="Times"/>
                                <w:color w:val="FF0000"/>
                              </w:rPr>
                              <m:t>S1</m:t>
                            </w:ins>
                          </m:r>
                        </m:e>
                      </m:d>
                    </m:sup>
                  </m:sSubSup>
                  <m:r>
                    <w:ins w:id="554" w:author="Yingyang Li" w:date="2025-08-26T00:27:00Z" w16du:dateUtc="2025-08-25T16:27:00Z">
                      <m:rPr>
                        <m:sty m:val="p"/>
                      </m:rPr>
                      <w:rPr>
                        <w:rFonts w:ascii="Cambria Math" w:hAnsi="Cambria Math" w:cs="Times"/>
                      </w:rPr>
                      <m:t> </m:t>
                    </w:ins>
                  </m:r>
                  <m:sSup>
                    <m:sSupPr>
                      <m:ctrlPr>
                        <w:ins w:id="555" w:author="Yingyang Li" w:date="2025-08-26T00:27:00Z" w16du:dateUtc="2025-08-25T16:27:00Z">
                          <w:rPr>
                            <w:rFonts w:ascii="Cambria Math" w:hAnsi="Cambria Math" w:cs="Times"/>
                            <w:color w:val="FF0000"/>
                          </w:rPr>
                        </w:ins>
                      </m:ctrlPr>
                    </m:sSupPr>
                    <m:e>
                      <m:r>
                        <w:ins w:id="556" w:author="Yingyang Li" w:date="2025-08-26T00:27:00Z" w16du:dateUtc="2025-08-25T16:27:00Z">
                          <m:rPr>
                            <m:sty m:val="p"/>
                          </m:rPr>
                          <w:rPr>
                            <w:rFonts w:ascii="Cambria Math" w:hAnsi="Cambria Math" w:cs="Times"/>
                            <w:color w:val="FF0000"/>
                          </w:rPr>
                          <m:t>10</m:t>
                        </w:ins>
                      </m:r>
                    </m:e>
                    <m:sup>
                      <m:f>
                        <m:fPr>
                          <m:ctrlPr>
                            <w:ins w:id="557" w:author="Yingyang Li" w:date="2025-08-26T00:27:00Z" w16du:dateUtc="2025-08-25T16:27:00Z">
                              <w:rPr>
                                <w:rFonts w:ascii="Cambria Math" w:hAnsi="Cambria Math" w:cs="Times"/>
                                <w:color w:val="FF0000"/>
                              </w:rPr>
                            </w:ins>
                          </m:ctrlPr>
                        </m:fPr>
                        <m:num>
                          <m:r>
                            <w:ins w:id="558" w:author="Yingyang Li" w:date="2025-08-26T00:27:00Z" w16du:dateUtc="2025-08-25T16:27:00Z">
                              <w:rPr>
                                <w:rFonts w:ascii="Cambria Math" w:hAnsi="Cambria Math" w:cs="Times"/>
                                <w:color w:val="FF0000"/>
                              </w:rPr>
                              <m:t>G</m:t>
                            </w:ins>
                          </m:r>
                        </m:num>
                        <m:den>
                          <m:r>
                            <w:ins w:id="559" w:author="Yingyang Li" w:date="2025-08-26T00:27:00Z" w16du:dateUtc="2025-08-25T16:27:00Z">
                              <m:rPr>
                                <m:sty m:val="p"/>
                              </m:rPr>
                              <w:rPr>
                                <w:rFonts w:ascii="Cambria Math" w:hAnsi="Cambria Math" w:cs="Times"/>
                                <w:color w:val="FF0000"/>
                              </w:rPr>
                              <m:t>10</m:t>
                            </w:ins>
                          </m:r>
                        </m:den>
                      </m:f>
                    </m:sup>
                  </m:sSup>
                  <m:r>
                    <w:ins w:id="560" w:author="Yingyang Li" w:date="2025-08-26T00:27:00Z" w16du:dateUtc="2025-08-25T16:27:00Z">
                      <w:rPr>
                        <w:rFonts w:ascii="Cambria Math" w:hAnsi="Cambria Math" w:cs="Times"/>
                        <w:color w:val="FF0000"/>
                      </w:rPr>
                      <m:t xml:space="preserve"> </m:t>
                    </w:ins>
                  </m:r>
                </m:e>
              </m:rad>
              <m:sSubSup>
                <m:sSubSupPr>
                  <m:ctrlPr>
                    <w:ins w:id="561" w:author="Yingyang Li" w:date="2025-08-26T00:27:00Z" w16du:dateUtc="2025-08-25T16:27:00Z">
                      <w:rPr>
                        <w:rFonts w:ascii="Cambria Math" w:hAnsi="Cambria Math" w:cs="Times"/>
                        <w:strike/>
                        <w:color w:val="FF0000"/>
                      </w:rPr>
                    </w:ins>
                  </m:ctrlPr>
                </m:sSubSupPr>
                <m:e>
                  <m:r>
                    <w:ins w:id="562" w:author="Yingyang Li" w:date="2025-08-26T00:27:00Z" w16du:dateUtc="2025-08-25T16:27:00Z">
                      <w:rPr>
                        <w:rFonts w:ascii="Cambria Math" w:hAnsi="Cambria Math" w:cs="Times"/>
                        <w:strike/>
                        <w:color w:val="FF0000"/>
                      </w:rPr>
                      <m:t>P</m:t>
                    </w:ins>
                  </m:r>
                </m:e>
                <m:sub>
                  <m:r>
                    <w:ins w:id="563" w:author="Yingyang Li" w:date="2025-08-26T00:27:00Z" w16du:dateUtc="2025-08-25T16:27:00Z">
                      <m:rPr>
                        <m:sty m:val="p"/>
                      </m:rPr>
                      <w:rPr>
                        <w:rFonts w:ascii="Cambria Math" w:hAnsi="Cambria Math" w:cs="Times"/>
                        <w:strike/>
                        <w:color w:val="FF0000"/>
                      </w:rPr>
                      <m:t>1</m:t>
                    </w:ins>
                  </m:r>
                </m:sub>
                <m:sup>
                  <m:d>
                    <m:dPr>
                      <m:ctrlPr>
                        <w:ins w:id="564" w:author="Yingyang Li" w:date="2025-08-26T00:27:00Z" w16du:dateUtc="2025-08-25T16:27:00Z">
                          <w:rPr>
                            <w:rFonts w:ascii="Cambria Math" w:hAnsi="Cambria Math" w:cs="Times"/>
                            <w:strike/>
                            <w:color w:val="FF0000"/>
                          </w:rPr>
                        </w:ins>
                      </m:ctrlPr>
                    </m:dPr>
                    <m:e>
                      <m:r>
                        <w:ins w:id="565" w:author="Yingyang Li" w:date="2025-08-26T00:27:00Z" w16du:dateUtc="2025-08-25T16:27:00Z">
                          <w:rPr>
                            <w:rFonts w:ascii="Cambria Math" w:hAnsi="Cambria Math" w:cs="Times"/>
                            <w:strike/>
                            <w:color w:val="FF0000"/>
                          </w:rPr>
                          <m:t>S</m:t>
                        </w:ins>
                      </m:r>
                      <m:r>
                        <w:ins w:id="566" w:author="Yingyang Li" w:date="2025-08-26T00:27:00Z" w16du:dateUtc="2025-08-25T16:27:00Z">
                          <m:rPr>
                            <m:sty m:val="p"/>
                          </m:rPr>
                          <w:rPr>
                            <w:rFonts w:ascii="Cambria Math" w:hAnsi="Cambria Math" w:cs="Times"/>
                            <w:strike/>
                            <w:color w:val="FF0000"/>
                          </w:rPr>
                          <m:t>1</m:t>
                        </w:ins>
                      </m:r>
                    </m:e>
                  </m:d>
                </m:sup>
              </m:sSubSup>
              <m:sSup>
                <m:sSupPr>
                  <m:ctrlPr>
                    <w:ins w:id="567" w:author="Yingyang Li" w:date="2025-08-26T00:27:00Z" w16du:dateUtc="2025-08-25T16:27:00Z">
                      <w:rPr>
                        <w:rFonts w:ascii="Cambria Math" w:hAnsi="Cambria Math" w:cs="Times"/>
                        <w:strike/>
                        <w:color w:val="FF0000"/>
                      </w:rPr>
                    </w:ins>
                  </m:ctrlPr>
                </m:sSupPr>
                <m:e>
                  <m:r>
                    <w:ins w:id="568" w:author="Yingyang Li" w:date="2025-08-26T00:27:00Z" w16du:dateUtc="2025-08-25T16:27:00Z">
                      <m:rPr>
                        <m:sty m:val="p"/>
                      </m:rPr>
                      <w:rPr>
                        <w:rFonts w:ascii="Cambria Math" w:hAnsi="Cambria Math" w:cs="Times"/>
                        <w:strike/>
                        <w:color w:val="FF0000"/>
                      </w:rPr>
                      <m:t>10</m:t>
                    </w:ins>
                  </m:r>
                </m:e>
                <m:sup>
                  <m:f>
                    <m:fPr>
                      <m:ctrlPr>
                        <w:ins w:id="569" w:author="Yingyang Li" w:date="2025-08-26T00:27:00Z" w16du:dateUtc="2025-08-25T16:27:00Z">
                          <w:rPr>
                            <w:rFonts w:ascii="Cambria Math" w:hAnsi="Cambria Math" w:cs="Times"/>
                            <w:strike/>
                            <w:color w:val="FF0000"/>
                          </w:rPr>
                        </w:ins>
                      </m:ctrlPr>
                    </m:fPr>
                    <m:num>
                      <m:r>
                        <w:ins w:id="570" w:author="Yingyang Li" w:date="2025-08-26T00:27:00Z" w16du:dateUtc="2025-08-25T16:27:00Z">
                          <w:rPr>
                            <w:rFonts w:ascii="Cambria Math" w:hAnsi="Cambria Math" w:cs="Times"/>
                            <w:strike/>
                            <w:color w:val="FF0000"/>
                          </w:rPr>
                          <m:t>G</m:t>
                        </w:ins>
                      </m:r>
                    </m:num>
                    <m:den>
                      <m:r>
                        <w:ins w:id="571" w:author="Yingyang Li" w:date="2025-08-26T00:27:00Z" w16du:dateUtc="2025-08-25T16: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4D632726" w14:textId="569F6CFF" w:rsidR="00025E8E" w:rsidRDefault="00000000">
            <w:pPr>
              <w:pStyle w:val="EQ"/>
              <w:rPr>
                <w:ins w:id="572" w:author="Yingyang Li" w:date="2025-08-26T00:26:00Z" w16du:dateUtc="2025-08-25T16:26:00Z"/>
                <w:rFonts w:cs="Times"/>
                <w:color w:val="FF0000"/>
              </w:rPr>
              <w:pPrChange w:id="573" w:author="Yingyang Li" w:date="2025-08-26T00:27:00Z" w16du:dateUtc="2025-08-25T16:27:00Z">
                <w:pPr/>
              </w:pPrChange>
            </w:pPr>
            <m:oMath>
              <m:sSubSup>
                <m:sSubSupPr>
                  <m:ctrlPr>
                    <w:ins w:id="574" w:author="Yingyang Li" w:date="2025-08-26T00:26:00Z" w16du:dateUtc="2025-08-25T16:26:00Z">
                      <w:rPr>
                        <w:rFonts w:ascii="Cambria Math" w:hAnsi="Cambria Math" w:cs="Times"/>
                        <w:color w:val="FF0000"/>
                      </w:rPr>
                    </w:ins>
                  </m:ctrlPr>
                </m:sSubSupPr>
                <m:e>
                  <m:r>
                    <w:ins w:id="575" w:author="Yingyang Li" w:date="2025-08-26T00:26:00Z" w16du:dateUtc="2025-08-25T16:26:00Z">
                      <w:rPr>
                        <w:rFonts w:ascii="Cambria Math" w:hAnsi="Cambria Math" w:cs="Times"/>
                        <w:color w:val="FF0000"/>
                      </w:rPr>
                      <m:t>H</m:t>
                    </w:ins>
                  </m:r>
                </m:e>
                <m:sub>
                  <m:r>
                    <w:ins w:id="576" w:author="Yingyang Li" w:date="2025-08-26T00:26:00Z" w16du:dateUtc="2025-08-25T16:26:00Z">
                      <w:rPr>
                        <w:rFonts w:ascii="Cambria Math" w:hAnsi="Cambria Math" w:cs="Times"/>
                        <w:color w:val="FF0000"/>
                      </w:rPr>
                      <m:t>u</m:t>
                    </w:ins>
                  </m:r>
                  <m:r>
                    <w:ins w:id="577" w:author="Yingyang Li" w:date="2025-08-26T00:26:00Z" w16du:dateUtc="2025-08-25T16:26:00Z">
                      <m:rPr>
                        <m:sty m:val="p"/>
                      </m:rPr>
                      <w:rPr>
                        <w:rFonts w:ascii="Cambria Math" w:hAnsi="Cambria Math" w:cs="Times"/>
                        <w:color w:val="FF0000"/>
                      </w:rPr>
                      <m:t>,</m:t>
                    </w:ins>
                  </m:r>
                  <m:r>
                    <w:ins w:id="578" w:author="Yingyang Li" w:date="2025-08-26T00:26:00Z" w16du:dateUtc="2025-08-25T16:26:00Z">
                      <w:rPr>
                        <w:rFonts w:ascii="Cambria Math" w:hAnsi="Cambria Math" w:cs="Times"/>
                        <w:color w:val="FF0000"/>
                      </w:rPr>
                      <m:t>s</m:t>
                    </w:ins>
                  </m:r>
                </m:sub>
                <m:sup>
                  <m:r>
                    <w:ins w:id="579" w:author="Yingyang Li" w:date="2025-08-26T00:26:00Z" w16du:dateUtc="2025-08-25T16:26:00Z">
                      <w:rPr>
                        <w:rFonts w:ascii="Cambria Math" w:hAnsi="Cambria Math" w:cs="Times"/>
                        <w:color w:val="FF0000"/>
                      </w:rPr>
                      <m:t>bk</m:t>
                    </w:ins>
                  </m:r>
                </m:sup>
              </m:sSubSup>
              <m:d>
                <m:dPr>
                  <m:ctrlPr>
                    <w:ins w:id="580" w:author="Yingyang Li" w:date="2025-08-26T00:26:00Z" w16du:dateUtc="2025-08-25T16:26:00Z">
                      <w:rPr>
                        <w:rFonts w:ascii="Cambria Math" w:hAnsi="Cambria Math" w:cs="Times"/>
                        <w:color w:val="FF0000"/>
                      </w:rPr>
                    </w:ins>
                  </m:ctrlPr>
                </m:dPr>
                <m:e>
                  <m:r>
                    <w:ins w:id="581" w:author="Yingyang Li" w:date="2025-08-26T00:26:00Z" w16du:dateUtc="2025-08-25T16:26:00Z">
                      <w:rPr>
                        <w:rFonts w:ascii="Cambria Math" w:hAnsi="Cambria Math" w:cs="Times"/>
                        <w:color w:val="FF0000"/>
                      </w:rPr>
                      <m:t>τ</m:t>
                    </w:ins>
                  </m:r>
                  <m:r>
                    <w:ins w:id="582" w:author="Yingyang Li" w:date="2025-08-26T00:26:00Z" w16du:dateUtc="2025-08-25T16:26:00Z">
                      <m:rPr>
                        <m:sty m:val="p"/>
                      </m:rPr>
                      <w:rPr>
                        <w:rFonts w:ascii="Cambria Math" w:hAnsi="Cambria Math" w:cs="Times"/>
                        <w:color w:val="FF0000"/>
                      </w:rPr>
                      <m:t>,</m:t>
                    </w:ins>
                  </m:r>
                  <m:r>
                    <w:ins w:id="583" w:author="Yingyang Li" w:date="2025-08-26T00:26:00Z" w16du:dateUtc="2025-08-25T16:26:00Z">
                      <w:rPr>
                        <w:rFonts w:ascii="Cambria Math" w:hAnsi="Cambria Math" w:cs="Times"/>
                        <w:color w:val="FF0000"/>
                      </w:rPr>
                      <m:t>t</m:t>
                    </w:ins>
                  </m:r>
                </m:e>
              </m:d>
              <m:r>
                <w:ins w:id="584" w:author="Yingyang Li" w:date="2025-08-26T00:26:00Z" w16du:dateUtc="2025-08-25T16:26:00Z">
                  <m:rPr>
                    <m:sty m:val="p"/>
                  </m:rPr>
                  <w:rPr>
                    <w:rFonts w:ascii="Cambria Math" w:hAnsi="Cambria Math" w:cs="Times"/>
                    <w:color w:val="FF0000"/>
                  </w:rPr>
                  <m:t>=</m:t>
                </w:ins>
              </m:r>
              <m:sSubSup>
                <m:sSubSupPr>
                  <m:ctrlPr>
                    <w:ins w:id="585" w:author="Yingyang Li" w:date="2025-08-26T00:26:00Z" w16du:dateUtc="2025-08-25T16:26:00Z">
                      <w:rPr>
                        <w:rFonts w:ascii="Cambria Math" w:hAnsi="Cambria Math" w:cs="Times"/>
                        <w:color w:val="FF0000"/>
                      </w:rPr>
                    </w:ins>
                  </m:ctrlPr>
                </m:sSubSupPr>
                <m:e>
                  <m:r>
                    <w:ins w:id="586" w:author="Yingyang Li" w:date="2025-08-26T00:26:00Z" w16du:dateUtc="2025-08-25T16:26:00Z">
                      <w:rPr>
                        <w:rFonts w:ascii="Cambria Math" w:hAnsi="Cambria Math" w:cs="Times"/>
                        <w:color w:val="FF0000"/>
                      </w:rPr>
                      <m:t>H</m:t>
                    </w:ins>
                  </m:r>
                </m:e>
                <m:sub>
                  <m:r>
                    <w:ins w:id="587" w:author="Yingyang Li" w:date="2025-08-26T00:26:00Z" w16du:dateUtc="2025-08-25T16:26:00Z">
                      <w:rPr>
                        <w:rFonts w:ascii="Cambria Math" w:hAnsi="Cambria Math" w:cs="Times"/>
                        <w:color w:val="FF0000"/>
                      </w:rPr>
                      <m:t>u</m:t>
                    </w:ins>
                  </m:r>
                  <m:r>
                    <w:ins w:id="588" w:author="Yingyang Li" w:date="2025-08-26T00:26:00Z" w16du:dateUtc="2025-08-25T16:26:00Z">
                      <m:rPr>
                        <m:sty m:val="p"/>
                      </m:rPr>
                      <w:rPr>
                        <w:rFonts w:ascii="Cambria Math" w:hAnsi="Cambria Math" w:cs="Times"/>
                        <w:color w:val="FF0000"/>
                      </w:rPr>
                      <m:t>,</m:t>
                    </w:ins>
                  </m:r>
                  <m:r>
                    <w:ins w:id="589" w:author="Yingyang Li" w:date="2025-08-26T00:26:00Z" w16du:dateUtc="2025-08-25T16:26:00Z">
                      <w:rPr>
                        <w:rFonts w:ascii="Cambria Math" w:hAnsi="Cambria Math" w:cs="Times"/>
                        <w:color w:val="FF0000"/>
                      </w:rPr>
                      <m:t>s</m:t>
                    </w:ins>
                  </m:r>
                </m:sub>
                <m:sup>
                  <m:r>
                    <w:ins w:id="590" w:author="Yingyang Li" w:date="2025-08-26T00:26:00Z" w16du:dateUtc="2025-08-25T16:26:00Z">
                      <w:rPr>
                        <w:rFonts w:ascii="Cambria Math" w:hAnsi="Cambria Math" w:cs="Times"/>
                        <w:color w:val="FF0000"/>
                      </w:rPr>
                      <m:t>bk</m:t>
                    </w:ins>
                  </m:r>
                  <m:r>
                    <w:ins w:id="591" w:author="Yingyang Li" w:date="2025-08-26T00:26:00Z" w16du:dateUtc="2025-08-25T16:26:00Z">
                      <m:rPr>
                        <m:sty m:val="p"/>
                      </m:rPr>
                      <w:rPr>
                        <w:rFonts w:ascii="Cambria Math" w:hAnsi="Cambria Math" w:cs="Times"/>
                        <w:color w:val="FF0000"/>
                      </w:rPr>
                      <m:t>1</m:t>
                    </w:ins>
                  </m:r>
                </m:sup>
              </m:sSubSup>
              <m:d>
                <m:dPr>
                  <m:ctrlPr>
                    <w:ins w:id="592" w:author="Yingyang Li" w:date="2025-08-26T00:26:00Z" w16du:dateUtc="2025-08-25T16:26:00Z">
                      <w:rPr>
                        <w:rFonts w:ascii="Cambria Math" w:hAnsi="Cambria Math" w:cs="Times"/>
                        <w:color w:val="FF0000"/>
                      </w:rPr>
                    </w:ins>
                  </m:ctrlPr>
                </m:dPr>
                <m:e>
                  <m:r>
                    <w:ins w:id="593" w:author="Yingyang Li" w:date="2025-08-26T00:26:00Z" w16du:dateUtc="2025-08-25T16:26:00Z">
                      <w:rPr>
                        <w:rFonts w:ascii="Cambria Math" w:hAnsi="Cambria Math" w:cs="Times"/>
                        <w:color w:val="FF0000"/>
                      </w:rPr>
                      <m:t>τ</m:t>
                    </w:ins>
                  </m:r>
                  <m:r>
                    <w:ins w:id="594" w:author="Yingyang Li" w:date="2025-08-26T00:26:00Z" w16du:dateUtc="2025-08-25T16:26:00Z">
                      <m:rPr>
                        <m:sty m:val="p"/>
                      </m:rPr>
                      <w:rPr>
                        <w:rFonts w:ascii="Cambria Math" w:hAnsi="Cambria Math" w:cs="Times"/>
                        <w:color w:val="FF0000"/>
                      </w:rPr>
                      <m:t>,</m:t>
                    </w:ins>
                  </m:r>
                  <m:r>
                    <w:ins w:id="595" w:author="Yingyang Li" w:date="2025-08-26T00:26:00Z" w16du:dateUtc="2025-08-25T16:26:00Z">
                      <w:rPr>
                        <w:rFonts w:ascii="Cambria Math" w:hAnsi="Cambria Math" w:cs="Times"/>
                        <w:color w:val="FF0000"/>
                      </w:rPr>
                      <m:t>t</m:t>
                    </w:ins>
                  </m:r>
                </m:e>
              </m:d>
              <m:r>
                <w:ins w:id="596" w:author="Yingyang Li" w:date="2025-08-26T00:26:00Z" w16du:dateUtc="2025-08-25T16:26:00Z">
                  <m:rPr>
                    <m:sty m:val="p"/>
                  </m:rPr>
                  <w:rPr>
                    <w:rFonts w:ascii="Cambria Math" w:hAnsi="Cambria Math" w:cs="Times"/>
                    <w:color w:val="FF0000"/>
                  </w:rPr>
                  <m:t>+</m:t>
                </w:ins>
              </m:r>
              <m:nary>
                <m:naryPr>
                  <m:chr m:val="∑"/>
                  <m:limLoc m:val="undOvr"/>
                  <m:ctrlPr>
                    <w:ins w:id="597" w:author="Yingyang Li" w:date="2025-08-26T00:26:00Z" w16du:dateUtc="2025-08-25T16:26:00Z">
                      <w:rPr>
                        <w:rFonts w:ascii="Cambria Math" w:hAnsi="Cambria Math" w:cs="Times"/>
                        <w:color w:val="FF0000"/>
                      </w:rPr>
                    </w:ins>
                  </m:ctrlPr>
                </m:naryPr>
                <m:sub>
                  <m:r>
                    <w:ins w:id="598" w:author="Yingyang Li" w:date="2025-08-26T00:26:00Z" w16du:dateUtc="2025-08-25T16:26:00Z">
                      <w:rPr>
                        <w:rFonts w:ascii="Cambria Math" w:hAnsi="Cambria Math" w:cs="Times"/>
                        <w:color w:val="FF0000"/>
                      </w:rPr>
                      <m:t>r</m:t>
                    </w:ins>
                  </m:r>
                  <m:r>
                    <w:ins w:id="599" w:author="Yingyang Li" w:date="2025-08-26T00:26:00Z" w16du:dateUtc="2025-08-25T16:26:00Z">
                      <m:rPr>
                        <m:sty m:val="p"/>
                      </m:rPr>
                      <w:rPr>
                        <w:rFonts w:ascii="Cambria Math" w:hAnsi="Cambria Math" w:cs="Times"/>
                        <w:color w:val="FF0000"/>
                      </w:rPr>
                      <m:t>=0</m:t>
                    </w:ins>
                  </m:r>
                </m:sub>
                <m:sup>
                  <m:r>
                    <w:ins w:id="600" w:author="Yingyang Li" w:date="2025-08-26T00:26:00Z" w16du:dateUtc="2025-08-25T16:26:00Z">
                      <m:rPr>
                        <m:sty m:val="p"/>
                      </m:rPr>
                      <w:rPr>
                        <w:rFonts w:ascii="Cambria Math" w:hAnsi="Cambria Math" w:cs="Times"/>
                        <w:color w:val="FF0000"/>
                      </w:rPr>
                      <m:t>2</m:t>
                    </w:ins>
                  </m:r>
                </m:sup>
                <m:e>
                  <m:rad>
                    <m:radPr>
                      <m:degHide m:val="1"/>
                      <m:ctrlPr>
                        <w:ins w:id="601" w:author="Yingyang Li" w:date="2025-08-26T00:26:00Z" w16du:dateUtc="2025-08-25T16:26:00Z">
                          <w:rPr>
                            <w:rFonts w:ascii="Cambria Math" w:hAnsi="Cambria Math" w:cs="Times"/>
                            <w:color w:val="FF0000"/>
                          </w:rPr>
                        </w:ins>
                      </m:ctrlPr>
                    </m:radPr>
                    <m:deg/>
                    <m:e>
                      <m:sSubSup>
                        <m:sSubSupPr>
                          <m:ctrlPr>
                            <w:ins w:id="602" w:author="Yingyang Li" w:date="2025-08-26T00:26:00Z" w16du:dateUtc="2025-08-25T16:26:00Z">
                              <w:rPr>
                                <w:rFonts w:ascii="Cambria Math" w:eastAsia="DengXian" w:hAnsi="Cambria Math" w:cs="Times"/>
                                <w:i/>
                                <w:iCs/>
                                <w:color w:val="FF0000"/>
                                <w:kern w:val="2"/>
                                <w:lang w:val="de-DE"/>
                              </w:rPr>
                            </w:ins>
                          </m:ctrlPr>
                        </m:sSubSupPr>
                        <m:e>
                          <m:r>
                            <w:ins w:id="603" w:author="Yingyang Li" w:date="2025-08-26T00:26:00Z" w16du:dateUtc="2025-08-25T16:26:00Z">
                              <w:rPr>
                                <w:rFonts w:ascii="Cambria Math" w:hAnsi="Cambria Math" w:cs="Times"/>
                                <w:color w:val="FF0000"/>
                              </w:rPr>
                              <m:t>P</m:t>
                            </w:ins>
                          </m:r>
                        </m:e>
                        <m:sub>
                          <m:r>
                            <w:ins w:id="604" w:author="Yingyang Li" w:date="2025-08-26T00:26:00Z" w16du:dateUtc="2025-08-25T16:26:00Z">
                              <w:rPr>
                                <w:rFonts w:ascii="Cambria Math" w:hAnsi="Cambria Math" w:cs="Times"/>
                                <w:color w:val="FF0000"/>
                              </w:rPr>
                              <m:t>max</m:t>
                            </w:ins>
                          </m:r>
                        </m:sub>
                        <m:sup>
                          <m:d>
                            <m:dPr>
                              <m:ctrlPr>
                                <w:ins w:id="605" w:author="Yingyang Li" w:date="2025-08-26T00:26:00Z" w16du:dateUtc="2025-08-25T16:26:00Z">
                                  <w:rPr>
                                    <w:rFonts w:ascii="Cambria Math" w:eastAsia="DengXian" w:hAnsi="Cambria Math" w:cs="Times"/>
                                    <w:i/>
                                    <w:iCs/>
                                    <w:color w:val="FF0000"/>
                                    <w:kern w:val="2"/>
                                    <w:lang w:val="de-DE"/>
                                  </w:rPr>
                                </w:ins>
                              </m:ctrlPr>
                            </m:dPr>
                            <m:e>
                              <m:r>
                                <w:ins w:id="606" w:author="Yingyang Li" w:date="2025-08-26T00:26:00Z" w16du:dateUtc="2025-08-25T16:26:00Z">
                                  <w:rPr>
                                    <w:rFonts w:ascii="Cambria Math" w:hAnsi="Cambria Math" w:cs="Times"/>
                                    <w:color w:val="FF0000"/>
                                  </w:rPr>
                                  <m:t>S1,r</m:t>
                                </w:ins>
                              </m:r>
                            </m:e>
                          </m:d>
                        </m:sup>
                      </m:sSubSup>
                      <m:r>
                        <w:ins w:id="607" w:author="Yingyang Li" w:date="2025-08-26T00:26:00Z" w16du:dateUtc="2025-08-25T16:26:00Z">
                          <m:rPr>
                            <m:sty m:val="p"/>
                          </m:rPr>
                          <w:rPr>
                            <w:rFonts w:ascii="Cambria Math" w:hAnsi="Cambria Math" w:cs="Times"/>
                          </w:rPr>
                          <m:t> </m:t>
                        </w:ins>
                      </m:r>
                      <m:sSup>
                        <m:sSupPr>
                          <m:ctrlPr>
                            <w:ins w:id="608" w:author="Yingyang Li" w:date="2025-08-26T00:26:00Z" w16du:dateUtc="2025-08-25T16:26:00Z">
                              <w:rPr>
                                <w:rFonts w:ascii="Cambria Math" w:hAnsi="Cambria Math" w:cs="Times"/>
                                <w:color w:val="FF0000"/>
                              </w:rPr>
                            </w:ins>
                          </m:ctrlPr>
                        </m:sSupPr>
                        <m:e>
                          <m:r>
                            <w:ins w:id="609" w:author="Yingyang Li" w:date="2025-08-26T00:26:00Z" w16du:dateUtc="2025-08-25T16:26:00Z">
                              <m:rPr>
                                <m:sty m:val="p"/>
                              </m:rPr>
                              <w:rPr>
                                <w:rFonts w:ascii="Cambria Math" w:hAnsi="Cambria Math" w:cs="Times"/>
                                <w:color w:val="FF0000"/>
                              </w:rPr>
                              <m:t>10</m:t>
                            </w:ins>
                          </m:r>
                        </m:e>
                        <m:sup>
                          <m:f>
                            <m:fPr>
                              <m:ctrlPr>
                                <w:ins w:id="610" w:author="Yingyang Li" w:date="2025-08-26T00:26:00Z" w16du:dateUtc="2025-08-25T16:26:00Z">
                                  <w:rPr>
                                    <w:rFonts w:ascii="Cambria Math" w:hAnsi="Cambria Math" w:cs="Times"/>
                                    <w:color w:val="FF0000"/>
                                  </w:rPr>
                                </w:ins>
                              </m:ctrlPr>
                            </m:fPr>
                            <m:num>
                              <m:r>
                                <w:ins w:id="611" w:author="Yingyang Li" w:date="2025-08-26T00:26:00Z" w16du:dateUtc="2025-08-25T16:26:00Z">
                                  <w:rPr>
                                    <w:rFonts w:ascii="Cambria Math" w:hAnsi="Cambria Math" w:cs="Times"/>
                                    <w:color w:val="FF0000"/>
                                  </w:rPr>
                                  <m:t>G</m:t>
                                </w:ins>
                              </m:r>
                            </m:num>
                            <m:den>
                              <m:r>
                                <w:ins w:id="612" w:author="Yingyang Li" w:date="2025-08-26T00:26:00Z" w16du:dateUtc="2025-08-25T16:26:00Z">
                                  <m:rPr>
                                    <m:sty m:val="p"/>
                                  </m:rPr>
                                  <w:rPr>
                                    <w:rFonts w:ascii="Cambria Math" w:hAnsi="Cambria Math" w:cs="Times"/>
                                    <w:color w:val="FF0000"/>
                                  </w:rPr>
                                  <m:t>10</m:t>
                                </w:ins>
                              </m:r>
                            </m:den>
                          </m:f>
                        </m:sup>
                      </m:sSup>
                    </m:e>
                  </m:rad>
                  <m:r>
                    <w:ins w:id="613" w:author="Yingyang Li" w:date="2025-08-26T00:26:00Z" w16du:dateUtc="2025-08-25T16:26:00Z">
                      <m:rPr>
                        <m:sty m:val="p"/>
                      </m:rPr>
                      <w:rPr>
                        <w:rFonts w:ascii="Cambria Math" w:hAnsi="Cambria Math" w:cs="Times"/>
                        <w:color w:val="FF0000"/>
                      </w:rPr>
                      <m:t>∙</m:t>
                    </w:ins>
                  </m:r>
                  <m:sSubSup>
                    <m:sSubSupPr>
                      <m:ctrlPr>
                        <w:ins w:id="614" w:author="Yingyang Li" w:date="2025-08-26T00:26:00Z" w16du:dateUtc="2025-08-25T16:26:00Z">
                          <w:rPr>
                            <w:rFonts w:ascii="Cambria Math" w:hAnsi="Cambria Math" w:cs="Times"/>
                            <w:color w:val="FF0000"/>
                          </w:rPr>
                        </w:ins>
                      </m:ctrlPr>
                    </m:sSubSupPr>
                    <m:e>
                      <m:r>
                        <w:ins w:id="615" w:author="Yingyang Li" w:date="2025-08-26T00:26:00Z" w16du:dateUtc="2025-08-25T16:26:00Z">
                          <w:rPr>
                            <w:rFonts w:ascii="Cambria Math" w:hAnsi="Cambria Math" w:cs="Times"/>
                            <w:color w:val="FF0000"/>
                          </w:rPr>
                          <m:t>H</m:t>
                        </w:ins>
                      </m:r>
                    </m:e>
                    <m:sub>
                      <m:r>
                        <w:ins w:id="616" w:author="Yingyang Li" w:date="2025-08-26T00:26:00Z" w16du:dateUtc="2025-08-25T16:26:00Z">
                          <w:rPr>
                            <w:rFonts w:ascii="Cambria Math" w:hAnsi="Cambria Math" w:cs="Times"/>
                            <w:color w:val="FF0000"/>
                          </w:rPr>
                          <m:t>u</m:t>
                        </w:ins>
                      </m:r>
                      <m:r>
                        <w:ins w:id="617" w:author="Yingyang Li" w:date="2025-08-26T00:26:00Z" w16du:dateUtc="2025-08-25T16:26:00Z">
                          <m:rPr>
                            <m:sty m:val="p"/>
                          </m:rPr>
                          <w:rPr>
                            <w:rFonts w:ascii="Cambria Math" w:hAnsi="Cambria Math" w:cs="Times"/>
                            <w:color w:val="FF0000"/>
                          </w:rPr>
                          <m:t>,</m:t>
                        </w:ins>
                      </m:r>
                      <m:r>
                        <w:ins w:id="618" w:author="Yingyang Li" w:date="2025-08-26T00:26:00Z" w16du:dateUtc="2025-08-25T16:26:00Z">
                          <w:rPr>
                            <w:rFonts w:ascii="Cambria Math" w:hAnsi="Cambria Math" w:cs="Times"/>
                            <w:color w:val="FF0000"/>
                          </w:rPr>
                          <m:t>s</m:t>
                        </w:ins>
                      </m:r>
                    </m:sub>
                    <m:sup>
                      <m:r>
                        <w:ins w:id="619" w:author="Yingyang Li" w:date="2025-08-26T00:26:00Z" w16du:dateUtc="2025-08-25T16:26:00Z">
                          <w:rPr>
                            <w:rFonts w:ascii="Cambria Math" w:hAnsi="Cambria Math" w:cs="Times"/>
                            <w:color w:val="FF0000"/>
                          </w:rPr>
                          <m:t>bk</m:t>
                        </w:ins>
                      </m:r>
                      <m:r>
                        <w:ins w:id="620" w:author="Yingyang Li" w:date="2025-08-26T00:26:00Z" w16du:dateUtc="2025-08-25T16:26:00Z">
                          <m:rPr>
                            <m:sty m:val="p"/>
                          </m:rPr>
                          <w:rPr>
                            <w:rFonts w:ascii="Cambria Math" w:hAnsi="Cambria Math" w:cs="Times"/>
                            <w:color w:val="FF0000"/>
                          </w:rPr>
                          <m:t>2,r</m:t>
                        </w:ins>
                      </m:r>
                    </m:sup>
                  </m:sSubSup>
                  <m:d>
                    <m:dPr>
                      <m:ctrlPr>
                        <w:ins w:id="621" w:author="Yingyang Li" w:date="2025-08-26T00:26:00Z" w16du:dateUtc="2025-08-25T16:26:00Z">
                          <w:rPr>
                            <w:rFonts w:ascii="Cambria Math" w:hAnsi="Cambria Math" w:cs="Times"/>
                            <w:color w:val="FF0000"/>
                          </w:rPr>
                        </w:ins>
                      </m:ctrlPr>
                    </m:dPr>
                    <m:e>
                      <m:r>
                        <w:ins w:id="622" w:author="Yingyang Li" w:date="2025-08-26T00:26:00Z" w16du:dateUtc="2025-08-25T16:26:00Z">
                          <w:rPr>
                            <w:rFonts w:ascii="Cambria Math" w:hAnsi="Cambria Math" w:cs="Times"/>
                            <w:color w:val="FF0000"/>
                          </w:rPr>
                          <m:t>τ</m:t>
                        </w:ins>
                      </m:r>
                      <m:r>
                        <w:ins w:id="623" w:author="Yingyang Li" w:date="2025-08-26T00:26:00Z" w16du:dateUtc="2025-08-25T16:26:00Z">
                          <m:rPr>
                            <m:sty m:val="p"/>
                          </m:rPr>
                          <w:rPr>
                            <w:rFonts w:ascii="Cambria Math" w:hAnsi="Cambria Math" w:cs="Times"/>
                            <w:color w:val="FF0000"/>
                          </w:rPr>
                          <m:t>,</m:t>
                        </w:ins>
                      </m:r>
                      <m:r>
                        <w:ins w:id="624" w:author="Yingyang Li" w:date="2025-08-26T00:26:00Z" w16du:dateUtc="2025-08-25T16:26:00Z">
                          <w:rPr>
                            <w:rFonts w:ascii="Cambria Math" w:hAnsi="Cambria Math" w:cs="Times"/>
                            <w:color w:val="FF0000"/>
                          </w:rPr>
                          <m:t>t</m:t>
                        </w:ins>
                      </m:r>
                    </m:e>
                  </m:d>
                </m:e>
              </m:nary>
            </m:oMath>
            <w:ins w:id="625" w:author="Yingyang Li" w:date="2025-08-26T00:27:00Z" w16du:dateUtc="2025-08-25T16:27:00Z">
              <w:r w:rsidR="00025E8E" w:rsidRPr="001038C5">
                <w:rPr>
                  <w:rFonts w:cs="Times"/>
                  <w:color w:val="FF0000"/>
                </w:rPr>
                <w:t xml:space="preserve"> </w:t>
              </w:r>
            </w:ins>
            <w:ins w:id="626" w:author="Yingyang Li" w:date="2025-08-26T00:26:00Z" w16du:dateUtc="2025-08-25T16:26:00Z">
              <w:r w:rsidR="00025E8E" w:rsidRPr="001038C5">
                <w:rPr>
                  <w:rFonts w:cs="Times"/>
                  <w:color w:val="FF0000"/>
                </w:rPr>
                <w:t>(7.9.5-15b)</w:t>
              </w:r>
            </w:ins>
          </w:p>
          <w:p w14:paraId="0169A9C0" w14:textId="77777777" w:rsidR="00025E8E" w:rsidRPr="00B44756" w:rsidRDefault="00025E8E" w:rsidP="00A91BCF">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94F9BC6" w14:textId="77777777" w:rsidR="00025E8E" w:rsidRDefault="00025E8E" w:rsidP="00B4475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25E8E" w14:paraId="1CED7E99" w14:textId="77777777" w:rsidTr="00A91BCF">
        <w:tc>
          <w:tcPr>
            <w:tcW w:w="1413" w:type="dxa"/>
            <w:shd w:val="clear" w:color="auto" w:fill="D9E2F3" w:themeFill="accent1" w:themeFillTint="33"/>
          </w:tcPr>
          <w:p w14:paraId="74D8CD18" w14:textId="77777777" w:rsidR="00025E8E" w:rsidRDefault="00025E8E"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025E8E" w:rsidRDefault="00025E8E"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025E8E" w:rsidRDefault="00025E8E" w:rsidP="00A91BCF">
            <w:pPr>
              <w:widowControl w:val="0"/>
              <w:spacing w:before="60"/>
              <w:rPr>
                <w:rFonts w:eastAsiaTheme="minorEastAsia"/>
                <w:b/>
                <w:bCs/>
                <w:lang w:eastAsia="zh-CN"/>
              </w:rPr>
            </w:pPr>
            <w:r>
              <w:rPr>
                <w:rFonts w:eastAsiaTheme="minorEastAsia"/>
                <w:b/>
                <w:bCs/>
                <w:lang w:eastAsia="zh-CN"/>
              </w:rPr>
              <w:t>Comments</w:t>
            </w:r>
          </w:p>
        </w:tc>
      </w:tr>
      <w:tr w:rsidR="00025E8E" w14:paraId="6C52A446" w14:textId="77777777" w:rsidTr="00A91BCF">
        <w:tc>
          <w:tcPr>
            <w:tcW w:w="1413" w:type="dxa"/>
          </w:tcPr>
          <w:p w14:paraId="5E1E6C00" w14:textId="2ABDCE75" w:rsidR="00025E8E" w:rsidRPr="009F53C0" w:rsidRDefault="005351E2" w:rsidP="00A91BCF">
            <w:pPr>
              <w:widowControl w:val="0"/>
              <w:spacing w:before="0"/>
              <w:rPr>
                <w:rFonts w:eastAsiaTheme="minorEastAsia" w:hint="eastAsia"/>
                <w:lang w:val="en-US" w:eastAsia="zh-CN"/>
              </w:rPr>
            </w:pPr>
            <w:r>
              <w:rPr>
                <w:rFonts w:eastAsiaTheme="minorEastAsia" w:hint="eastAsia"/>
                <w:lang w:val="en-US" w:eastAsia="zh-CN"/>
              </w:rPr>
              <w:t>Ericsson2</w:t>
            </w:r>
          </w:p>
        </w:tc>
        <w:tc>
          <w:tcPr>
            <w:tcW w:w="1276" w:type="dxa"/>
          </w:tcPr>
          <w:p w14:paraId="50223396" w14:textId="009EDBAD" w:rsidR="00025E8E" w:rsidRPr="005351E2" w:rsidRDefault="005351E2" w:rsidP="00A91BCF">
            <w:pPr>
              <w:widowControl w:val="0"/>
              <w:spacing w:before="0"/>
              <w:rPr>
                <w:rFonts w:eastAsiaTheme="minorEastAsia" w:hint="eastAsia"/>
                <w:lang w:val="en-US" w:eastAsia="zh-CN"/>
              </w:rPr>
            </w:pPr>
            <w:r>
              <w:rPr>
                <w:rFonts w:eastAsiaTheme="minorEastAsia" w:hint="eastAsia"/>
                <w:lang w:val="en-US" w:eastAsia="zh-CN"/>
              </w:rPr>
              <w:t>Yes</w:t>
            </w:r>
          </w:p>
        </w:tc>
        <w:tc>
          <w:tcPr>
            <w:tcW w:w="6943" w:type="dxa"/>
          </w:tcPr>
          <w:p w14:paraId="4B21D76F" w14:textId="530CDF04" w:rsidR="00025E8E" w:rsidRDefault="00025E8E" w:rsidP="00A91BCF">
            <w:pPr>
              <w:widowControl w:val="0"/>
              <w:spacing w:before="0"/>
              <w:rPr>
                <w:rFonts w:eastAsiaTheme="minorEastAsia"/>
                <w:lang w:val="en-US" w:eastAsia="zh-CN"/>
              </w:rPr>
            </w:pPr>
          </w:p>
        </w:tc>
      </w:tr>
      <w:tr w:rsidR="00025E8E" w14:paraId="2B0D4174" w14:textId="77777777" w:rsidTr="00A91BCF">
        <w:tc>
          <w:tcPr>
            <w:tcW w:w="1413" w:type="dxa"/>
          </w:tcPr>
          <w:p w14:paraId="3975014C" w14:textId="015323FA" w:rsidR="00025E8E" w:rsidRDefault="00025E8E" w:rsidP="00A91BCF">
            <w:pPr>
              <w:widowControl w:val="0"/>
              <w:spacing w:before="0"/>
              <w:rPr>
                <w:rFonts w:ascii="Times New Roman" w:eastAsiaTheme="minorEastAsia" w:hAnsi="Times New Roman"/>
                <w:lang w:eastAsia="ko-KR"/>
              </w:rPr>
            </w:pPr>
          </w:p>
        </w:tc>
        <w:tc>
          <w:tcPr>
            <w:tcW w:w="1276" w:type="dxa"/>
          </w:tcPr>
          <w:p w14:paraId="58BFA1CA" w14:textId="078B2D3D" w:rsidR="00025E8E" w:rsidRDefault="00025E8E" w:rsidP="00A91BCF">
            <w:pPr>
              <w:widowControl w:val="0"/>
              <w:spacing w:before="0"/>
              <w:rPr>
                <w:rFonts w:ascii="Times New Roman" w:eastAsiaTheme="minorEastAsia" w:hAnsi="Times New Roman"/>
                <w:lang w:eastAsia="ko-KR"/>
              </w:rPr>
            </w:pPr>
          </w:p>
        </w:tc>
        <w:tc>
          <w:tcPr>
            <w:tcW w:w="6943" w:type="dxa"/>
          </w:tcPr>
          <w:p w14:paraId="4AAEB2C6" w14:textId="77777777" w:rsidR="00025E8E" w:rsidRDefault="00025E8E" w:rsidP="00A91BCF">
            <w:pPr>
              <w:widowControl w:val="0"/>
              <w:spacing w:before="0"/>
              <w:rPr>
                <w:rFonts w:ascii="Times New Roman" w:eastAsiaTheme="minorEastAsia" w:hAnsi="Times New Roman"/>
              </w:rPr>
            </w:pPr>
          </w:p>
        </w:tc>
      </w:tr>
      <w:tr w:rsidR="00025E8E" w:rsidRPr="00025E8E" w14:paraId="4CAE8D41" w14:textId="77777777" w:rsidTr="00A91BCF">
        <w:tc>
          <w:tcPr>
            <w:tcW w:w="1413" w:type="dxa"/>
          </w:tcPr>
          <w:p w14:paraId="5D0F86AB" w14:textId="77777777" w:rsidR="00025E8E" w:rsidRDefault="00025E8E" w:rsidP="00025E8E">
            <w:pPr>
              <w:widowControl w:val="0"/>
              <w:spacing w:before="0"/>
              <w:rPr>
                <w:rFonts w:ascii="Times New Roman" w:eastAsiaTheme="minorEastAsia" w:hAnsi="Times New Roman"/>
                <w:lang w:eastAsia="ko-KR"/>
              </w:rPr>
            </w:pPr>
          </w:p>
        </w:tc>
        <w:tc>
          <w:tcPr>
            <w:tcW w:w="1276" w:type="dxa"/>
          </w:tcPr>
          <w:p w14:paraId="37AE4495" w14:textId="77777777" w:rsidR="00025E8E" w:rsidRDefault="00025E8E" w:rsidP="00025E8E">
            <w:pPr>
              <w:widowControl w:val="0"/>
              <w:spacing w:before="0"/>
              <w:rPr>
                <w:rFonts w:ascii="Times New Roman" w:eastAsiaTheme="minorEastAsia" w:hAnsi="Times New Roman"/>
                <w:lang w:eastAsia="ko-KR"/>
              </w:rPr>
            </w:pPr>
          </w:p>
        </w:tc>
        <w:tc>
          <w:tcPr>
            <w:tcW w:w="6943" w:type="dxa"/>
          </w:tcPr>
          <w:p w14:paraId="3389E8A3" w14:textId="77777777" w:rsidR="00025E8E" w:rsidRDefault="00025E8E" w:rsidP="00025E8E">
            <w:pPr>
              <w:widowControl w:val="0"/>
              <w:spacing w:before="0"/>
              <w:rPr>
                <w:rFonts w:ascii="Times New Roman" w:eastAsiaTheme="minorEastAsia" w:hAnsi="Times New Roman"/>
                <w:lang w:eastAsia="ko-KR"/>
              </w:rPr>
            </w:pPr>
          </w:p>
        </w:tc>
      </w:tr>
    </w:tbl>
    <w:p w14:paraId="6C9A41BC" w14:textId="77777777" w:rsidR="00025E8E" w:rsidRPr="00B44756" w:rsidRDefault="00025E8E"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627"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628"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629"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630"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631"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632" w:author="Alexandros Manolakos" w:date="2025-08-13T09:54:00Z"/>
                      <w:rFonts w:ascii="Times New Roman" w:eastAsia="Times New Roman" w:hAnsi="Times New Roman"/>
                    </w:rPr>
                  </w:pPr>
                  <w:ins w:id="633"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634" w:author="Alexandros Manolakos" w:date="2025-08-13T09:55:00Z"/>
                      <w:rFonts w:ascii="Times New Roman" w:eastAsia="Times New Roman" w:hAnsi="Times New Roman"/>
                    </w:rPr>
                  </w:pPr>
                  <w:ins w:id="635" w:author="Alexandros Manolakos" w:date="2025-08-13T09:54:00Z">
                    <w:r w:rsidRPr="00AD41A6">
                      <w:rPr>
                        <w:rFonts w:ascii="Times New Roman" w:eastAsia="Times New Roman" w:hAnsi="Times New Roman"/>
                      </w:rPr>
                      <w:t>Best N = 4 STX-SRX pairs to be selected for the target</w:t>
                    </w:r>
                  </w:ins>
                  <w:ins w:id="636" w:author="Alexandros Manolakos" w:date="2025-08-13T09:55:00Z">
                    <w:r w:rsidRPr="00AD41A6">
                      <w:rPr>
                        <w:rFonts w:ascii="Times New Roman" w:eastAsia="Times New Roman" w:hAnsi="Times New Roman"/>
                      </w:rPr>
                      <w:t>, with the following exceptions</w:t>
                    </w:r>
                  </w:ins>
                  <w:ins w:id="637" w:author="Alexandros Manolakos" w:date="2025-08-13T14:26:00Z">
                    <w:r w:rsidRPr="00AD41A6">
                      <w:rPr>
                        <w:rFonts w:ascii="Times New Roman" w:eastAsia="Times New Roman" w:hAnsi="Times New Roman"/>
                      </w:rPr>
                      <w:t xml:space="preserve"> for FR1</w:t>
                    </w:r>
                  </w:ins>
                  <w:ins w:id="638" w:author="Alexandros Manolakos" w:date="2025-08-13T09:55:00Z">
                    <w:r w:rsidRPr="00AD41A6">
                      <w:rPr>
                        <w:rFonts w:ascii="Times New Roman" w:eastAsia="Times New Roman" w:hAnsi="Times New Roman"/>
                      </w:rPr>
                      <w:t>:</w:t>
                    </w:r>
                  </w:ins>
                  <w:ins w:id="639"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640" w:author="Alexandros Manolakos" w:date="2025-08-13T09:55:00Z"/>
                      <w:rFonts w:ascii="Times New Roman" w:eastAsia="Times New Roman" w:hAnsi="Times New Roman"/>
                    </w:rPr>
                  </w:pPr>
                  <w:ins w:id="641" w:author="Alexandros Manolakos" w:date="2025-08-13T09:55:00Z">
                    <w:r w:rsidRPr="000F5919">
                      <w:rPr>
                        <w:rFonts w:ascii="Times New Roman" w:eastAsia="Times New Roman" w:hAnsi="Times New Roman"/>
                      </w:rPr>
                      <w:t>For TRP-TRP monostatic</w:t>
                    </w:r>
                  </w:ins>
                  <w:ins w:id="642" w:author="Alexandros Manolakos" w:date="2025-08-13T09:56:00Z">
                    <w:r w:rsidRPr="00AD41A6">
                      <w:rPr>
                        <w:rFonts w:ascii="Times New Roman" w:eastAsia="Times New Roman" w:hAnsi="Times New Roman"/>
                      </w:rPr>
                      <w:t xml:space="preserve"> sensing</w:t>
                    </w:r>
                  </w:ins>
                  <w:ins w:id="643"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644" w:author="Alexandros Manolakos" w:date="2025-08-13T09:54:00Z"/>
                      <w:rFonts w:ascii="Times New Roman" w:eastAsia="Times New Roman" w:hAnsi="Times New Roman"/>
                    </w:rPr>
                  </w:pPr>
                  <w:ins w:id="645" w:author="Alexandros Manolakos" w:date="2025-08-13T09:55:00Z">
                    <w:r w:rsidRPr="000F5919">
                      <w:rPr>
                        <w:rFonts w:ascii="Times New Roman" w:eastAsia="Times New Roman" w:hAnsi="Times New Roman"/>
                      </w:rPr>
                      <w:t>For TRP-TRP bistatic</w:t>
                    </w:r>
                  </w:ins>
                  <w:ins w:id="646" w:author="Alexandros Manolakos" w:date="2025-08-13T09:56:00Z">
                    <w:r w:rsidRPr="00AD41A6">
                      <w:rPr>
                        <w:rFonts w:ascii="Times New Roman" w:eastAsia="Times New Roman" w:hAnsi="Times New Roman"/>
                      </w:rPr>
                      <w:t xml:space="preserve"> sensing</w:t>
                    </w:r>
                  </w:ins>
                  <w:ins w:id="647"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2D7965C0" w14:textId="77777777" w:rsidR="00C6615D" w:rsidRDefault="00C6615D" w:rsidP="00E40570">
      <w:pPr>
        <w:pStyle w:val="0003GPPText"/>
        <w:rPr>
          <w:lang w:eastAsia="zh-CN"/>
        </w:rPr>
      </w:pPr>
    </w:p>
    <w:p w14:paraId="3424BFEA" w14:textId="497B288A" w:rsidR="00E40570" w:rsidRPr="006E324F" w:rsidRDefault="00E40570" w:rsidP="00C6615D">
      <w:pPr>
        <w:pStyle w:val="0003GPPText"/>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r w:rsidR="00C6615D" w14:paraId="74DA6C61" w14:textId="77777777" w:rsidTr="00C6615D">
        <w:tc>
          <w:tcPr>
            <w:tcW w:w="1413" w:type="dxa"/>
            <w:shd w:val="clear" w:color="auto" w:fill="FFC000"/>
          </w:tcPr>
          <w:p w14:paraId="4C74F8BF" w14:textId="0ABA293E" w:rsidR="00C6615D" w:rsidRDefault="00C6615D"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3E7794AC" w14:textId="77777777" w:rsidR="00C6615D" w:rsidRDefault="00C6615D" w:rsidP="00A91BCF">
            <w:pPr>
              <w:widowControl w:val="0"/>
              <w:rPr>
                <w:rFonts w:ascii="Times New Roman" w:eastAsiaTheme="minorEastAsia" w:hAnsi="Times New Roman"/>
                <w:lang w:val="en-US" w:eastAsia="zh-CN"/>
              </w:rPr>
            </w:pPr>
          </w:p>
        </w:tc>
        <w:tc>
          <w:tcPr>
            <w:tcW w:w="6943" w:type="dxa"/>
          </w:tcPr>
          <w:p w14:paraId="0C8F69CC" w14:textId="77777777" w:rsidR="00C6615D" w:rsidRDefault="00C6615D"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1361AB58" w:rsidR="00974738" w:rsidRDefault="00974738" w:rsidP="003C5F95">
      <w:pPr>
        <w:rPr>
          <w:rFonts w:eastAsiaTheme="minorEastAsia"/>
          <w:lang w:eastAsia="zh-CN"/>
        </w:rPr>
      </w:pPr>
    </w:p>
    <w:p w14:paraId="6E291CB9" w14:textId="77777777" w:rsidR="00C6615D" w:rsidRPr="00F61D42" w:rsidRDefault="00C6615D" w:rsidP="00C6615D">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3A3FEA94" w14:textId="77777777" w:rsidR="00C6615D" w:rsidRPr="00902544" w:rsidRDefault="00C6615D" w:rsidP="00C6615D">
      <w:pPr>
        <w:rPr>
          <w:rFonts w:ascii="Times New Roman" w:eastAsia="Times New Roman" w:hAnsi="Times New Roman"/>
        </w:rPr>
      </w:pPr>
      <w:r w:rsidRPr="00902544">
        <w:rPr>
          <w:rFonts w:ascii="Times New Roman" w:eastAsia="Times New Roman" w:hAnsi="Times New Roman"/>
        </w:rPr>
        <w:t xml:space="preserve">The value for best sensing Tx-Rx pairs to be selected for the target should be set to </w:t>
      </w:r>
    </w:p>
    <w:p w14:paraId="411715E5" w14:textId="77777777" w:rsidR="00C6615D" w:rsidRPr="00902544" w:rsidRDefault="00C6615D" w:rsidP="00C6615D">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 xml:space="preserve">N=2 for TRP-TRP monostatic </w:t>
      </w:r>
    </w:p>
    <w:p w14:paraId="2DAFBBC6" w14:textId="77777777" w:rsidR="00C6615D" w:rsidRPr="00902544" w:rsidRDefault="00C6615D" w:rsidP="00C6615D">
      <w:pPr>
        <w:numPr>
          <w:ilvl w:val="0"/>
          <w:numId w:val="424"/>
        </w:numPr>
        <w:suppressAutoHyphens w:val="0"/>
        <w:contextualSpacing/>
        <w:rPr>
          <w:rFonts w:ascii="Times New Roman" w:eastAsia="Times New Roman" w:hAnsi="Times New Roman"/>
        </w:rPr>
      </w:pPr>
      <w:r w:rsidRPr="00902544">
        <w:rPr>
          <w:rFonts w:ascii="Times New Roman" w:eastAsia="Times New Roman" w:hAnsi="Times New Roman"/>
        </w:rPr>
        <w:t>N=1 for TRP-TRP bistatic</w:t>
      </w:r>
    </w:p>
    <w:p w14:paraId="49C35CA4" w14:textId="77777777" w:rsidR="00C6615D" w:rsidRPr="00902544" w:rsidRDefault="00C6615D" w:rsidP="00C6615D">
      <w:pPr>
        <w:ind w:left="360"/>
        <w:contextualSpacing/>
        <w:rPr>
          <w:rFonts w:ascii="Times New Roman" w:eastAsia="Times New Roman" w:hAnsi="Times New Roman"/>
        </w:rPr>
      </w:pPr>
    </w:p>
    <w:p w14:paraId="66C5E4E1" w14:textId="77777777" w:rsidR="00C6615D" w:rsidRPr="00902544" w:rsidRDefault="00C6615D" w:rsidP="00C6615D">
      <w:pPr>
        <w:rPr>
          <w:rFonts w:ascii="Times New Roman" w:eastAsia="Times New Roman" w:hAnsi="Times New Roman"/>
        </w:rPr>
      </w:pPr>
      <w:r w:rsidRPr="00902544">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C6615D" w:rsidRPr="00AD41A6" w14:paraId="0508CDC1" w14:textId="77777777" w:rsidTr="00A91BCF">
        <w:trPr>
          <w:trHeight w:val="60"/>
          <w:ins w:id="648"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50EA7BC1" w14:textId="77777777" w:rsidR="00C6615D" w:rsidRPr="00AD41A6" w:rsidRDefault="00C6615D" w:rsidP="00A91BCF">
            <w:pPr>
              <w:jc w:val="both"/>
              <w:rPr>
                <w:ins w:id="649" w:author="Alexandros Manolakos" w:date="2025-08-13T09:54:00Z"/>
                <w:rFonts w:ascii="Times New Roman" w:eastAsia="Times New Roman" w:hAnsi="Times New Roman"/>
              </w:rPr>
            </w:pPr>
            <w:ins w:id="650"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C6615D" w:rsidRPr="00AD41A6" w:rsidRDefault="00C6615D" w:rsidP="00A91BCF">
            <w:pPr>
              <w:jc w:val="both"/>
              <w:rPr>
                <w:ins w:id="651" w:author="Alexandros Manolakos" w:date="2025-08-13T09:55:00Z"/>
                <w:rFonts w:ascii="Times New Roman" w:eastAsia="Times New Roman" w:hAnsi="Times New Roman"/>
              </w:rPr>
            </w:pPr>
            <w:ins w:id="652" w:author="Alexandros Manolakos" w:date="2025-08-13T09:54:00Z">
              <w:r w:rsidRPr="00AD41A6">
                <w:rPr>
                  <w:rFonts w:ascii="Times New Roman" w:eastAsia="Times New Roman" w:hAnsi="Times New Roman"/>
                </w:rPr>
                <w:t>Best N = 4 STX-SRX pairs to be selected for the target</w:t>
              </w:r>
            </w:ins>
            <w:ins w:id="653" w:author="Alexandros Manolakos" w:date="2025-08-13T09:55:00Z">
              <w:r w:rsidRPr="00AD41A6">
                <w:rPr>
                  <w:rFonts w:ascii="Times New Roman" w:eastAsia="Times New Roman" w:hAnsi="Times New Roman"/>
                </w:rPr>
                <w:t>, with the following exceptions</w:t>
              </w:r>
            </w:ins>
            <w:ins w:id="654" w:author="Alexandros Manolakos" w:date="2025-08-13T14:26:00Z">
              <w:r w:rsidRPr="00AD41A6">
                <w:rPr>
                  <w:rFonts w:ascii="Times New Roman" w:eastAsia="Times New Roman" w:hAnsi="Times New Roman"/>
                </w:rPr>
                <w:t xml:space="preserve"> for FR1</w:t>
              </w:r>
            </w:ins>
            <w:ins w:id="655" w:author="Alexandros Manolakos" w:date="2025-08-13T09:55:00Z">
              <w:r w:rsidRPr="00AD41A6">
                <w:rPr>
                  <w:rFonts w:ascii="Times New Roman" w:eastAsia="Times New Roman" w:hAnsi="Times New Roman"/>
                </w:rPr>
                <w:t>:</w:t>
              </w:r>
            </w:ins>
            <w:ins w:id="656" w:author="Alexandros Manolakos" w:date="2025-08-13T09:54:00Z">
              <w:r w:rsidRPr="00AD41A6">
                <w:rPr>
                  <w:rFonts w:ascii="Times New Roman" w:eastAsia="Times New Roman" w:hAnsi="Times New Roman"/>
                </w:rPr>
                <w:t xml:space="preserve"> </w:t>
              </w:r>
            </w:ins>
          </w:p>
          <w:p w14:paraId="19B301B7" w14:textId="77777777" w:rsidR="00C6615D" w:rsidRPr="000F5919" w:rsidRDefault="00C6615D" w:rsidP="00C6615D">
            <w:pPr>
              <w:numPr>
                <w:ilvl w:val="0"/>
                <w:numId w:val="423"/>
              </w:numPr>
              <w:suppressAutoHyphens w:val="0"/>
              <w:contextualSpacing/>
              <w:jc w:val="both"/>
              <w:rPr>
                <w:ins w:id="657" w:author="Alexandros Manolakos" w:date="2025-08-13T09:55:00Z"/>
                <w:rFonts w:ascii="Times New Roman" w:eastAsia="Times New Roman" w:hAnsi="Times New Roman"/>
              </w:rPr>
            </w:pPr>
            <w:ins w:id="658" w:author="Alexandros Manolakos" w:date="2025-08-13T09:55:00Z">
              <w:r w:rsidRPr="000F5919">
                <w:rPr>
                  <w:rFonts w:ascii="Times New Roman" w:eastAsia="Times New Roman" w:hAnsi="Times New Roman"/>
                </w:rPr>
                <w:t>For TRP-TRP monostatic</w:t>
              </w:r>
            </w:ins>
            <w:ins w:id="659" w:author="Alexandros Manolakos" w:date="2025-08-13T09:56:00Z">
              <w:r w:rsidRPr="00AD41A6">
                <w:rPr>
                  <w:rFonts w:ascii="Times New Roman" w:eastAsia="Times New Roman" w:hAnsi="Times New Roman"/>
                </w:rPr>
                <w:t xml:space="preserve"> sensing</w:t>
              </w:r>
            </w:ins>
            <w:ins w:id="660" w:author="Alexandros Manolakos" w:date="2025-08-13T09:55:00Z">
              <w:r w:rsidRPr="000F5919">
                <w:rPr>
                  <w:rFonts w:ascii="Times New Roman" w:eastAsia="Times New Roman" w:hAnsi="Times New Roman"/>
                </w:rPr>
                <w:t>, N=2</w:t>
              </w:r>
            </w:ins>
          </w:p>
          <w:p w14:paraId="03559383" w14:textId="77777777" w:rsidR="00C6615D" w:rsidRPr="00AD41A6" w:rsidRDefault="00C6615D" w:rsidP="00C6615D">
            <w:pPr>
              <w:numPr>
                <w:ilvl w:val="0"/>
                <w:numId w:val="423"/>
              </w:numPr>
              <w:suppressAutoHyphens w:val="0"/>
              <w:contextualSpacing/>
              <w:jc w:val="both"/>
              <w:rPr>
                <w:ins w:id="661" w:author="Alexandros Manolakos" w:date="2025-08-13T09:54:00Z"/>
                <w:rFonts w:ascii="Times New Roman" w:eastAsia="Times New Roman" w:hAnsi="Times New Roman"/>
              </w:rPr>
            </w:pPr>
            <w:ins w:id="662" w:author="Alexandros Manolakos" w:date="2025-08-13T09:55:00Z">
              <w:r w:rsidRPr="000F5919">
                <w:rPr>
                  <w:rFonts w:ascii="Times New Roman" w:eastAsia="Times New Roman" w:hAnsi="Times New Roman"/>
                </w:rPr>
                <w:t>For TRP-TRP bistatic</w:t>
              </w:r>
            </w:ins>
            <w:ins w:id="663" w:author="Alexandros Manolakos" w:date="2025-08-13T09:56:00Z">
              <w:r w:rsidRPr="00AD41A6">
                <w:rPr>
                  <w:rFonts w:ascii="Times New Roman" w:eastAsia="Times New Roman" w:hAnsi="Times New Roman"/>
                </w:rPr>
                <w:t xml:space="preserve"> sensing</w:t>
              </w:r>
            </w:ins>
            <w:ins w:id="664" w:author="Alexandros Manolakos" w:date="2025-08-13T09:55:00Z">
              <w:r w:rsidRPr="000F5919">
                <w:rPr>
                  <w:rFonts w:ascii="Times New Roman" w:eastAsia="Times New Roman" w:hAnsi="Times New Roman"/>
                </w:rPr>
                <w:t>, N=1</w:t>
              </w:r>
            </w:ins>
          </w:p>
        </w:tc>
      </w:tr>
    </w:tbl>
    <w:p w14:paraId="45768069" w14:textId="77777777" w:rsidR="00C6615D" w:rsidRPr="00C6615D" w:rsidRDefault="00C6615D"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665" w:author="CATT, CICTCI" w:date="2025-08-15T14:05:00Z"/>
                            <w:rFonts w:ascii="Arial" w:eastAsia="DengXian" w:hAnsi="Arial"/>
                            <w:sz w:val="18"/>
                            <w:szCs w:val="20"/>
                            <w:lang w:eastAsia="zh-CN"/>
                          </w:rPr>
                        </w:pPr>
                        <w:ins w:id="666"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667"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668" w:author="CATT, CICTCI" w:date="2025-08-15T14:05:00Z"/>
                            <w:rFonts w:ascii="Arial" w:eastAsia="DengXian" w:hAnsi="Arial"/>
                            <w:sz w:val="18"/>
                            <w:szCs w:val="20"/>
                            <w:lang w:eastAsia="zh-CN"/>
                          </w:rPr>
                        </w:pPr>
                        <w:ins w:id="669"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670"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671" w:author="CATT, CICTCI" w:date="2025-08-15T14:05:00Z"/>
                            <w:rFonts w:ascii="Arial" w:eastAsia="DengXian" w:hAnsi="Arial"/>
                            <w:sz w:val="18"/>
                            <w:szCs w:val="20"/>
                            <w:lang w:eastAsia="zh-CN"/>
                          </w:rPr>
                        </w:pPr>
                        <w:ins w:id="672"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38567B9E" w14:textId="77777777" w:rsidR="00FE1CDC" w:rsidRPr="0034431F" w:rsidRDefault="00FE1CDC" w:rsidP="00FE1CDC">
                        <w:pPr>
                          <w:keepNext/>
                          <w:keepLines/>
                          <w:rPr>
                            <w:ins w:id="673"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674" w:author="CATT, CICTCI" w:date="2025-08-15T14:05:00Z"/>
                            <w:rFonts w:ascii="Arial" w:eastAsia="DengXian" w:hAnsi="Arial"/>
                            <w:sz w:val="18"/>
                            <w:szCs w:val="20"/>
                            <w:lang w:eastAsia="zh-CN"/>
                          </w:rPr>
                        </w:pPr>
                        <w:ins w:id="675"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676" w:author="CATT, CICTCI" w:date="2025-08-15T17:54:00Z">
                          <w:r>
                            <w:rPr>
                              <w:rFonts w:ascii="Arial" w:eastAsia="DengXian" w:hAnsi="Arial" w:hint="eastAsia"/>
                              <w:sz w:val="18"/>
                              <w:szCs w:val="20"/>
                              <w:lang w:eastAsia="zh-CN"/>
                            </w:rPr>
                            <w:t>1</w:t>
                          </w:r>
                        </w:ins>
                        <w:ins w:id="677" w:author="CATT, CICTCI" w:date="2025-08-15T14:05:00Z">
                          <w:r w:rsidRPr="0034431F">
                            <w:rPr>
                              <w:rFonts w:ascii="Arial" w:eastAsia="DengXian" w:hAnsi="Arial"/>
                              <w:sz w:val="18"/>
                              <w:szCs w:val="20"/>
                              <w:lang w:eastAsia="zh-CN"/>
                            </w:rPr>
                            <w:t xml:space="preserve"> m (as specified in TR 38.901)</w:t>
                          </w:r>
                        </w:ins>
                        <w:del w:id="678"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679"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014105" w:rsidRDefault="00014105">
      <w:pPr>
        <w:rPr>
          <w:rFonts w:eastAsiaTheme="minorEastAsia"/>
          <w:lang w:eastAsia="zh-CN"/>
        </w:rPr>
      </w:pPr>
    </w:p>
    <w:p w14:paraId="136BFDB7" w14:textId="559AC618" w:rsidR="00E40570" w:rsidRPr="006C6DF9" w:rsidRDefault="00E40570" w:rsidP="00014105">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w:t>
      </w:r>
      <w:r w:rsidRPr="006C6DF9">
        <w:rPr>
          <w:highlight w:val="cyan"/>
          <w:lang w:eastAsia="x-none"/>
        </w:rPr>
        <w:t>-</w:t>
      </w:r>
      <w:r>
        <w:rPr>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6458DB" w14:paraId="1DFFA04A" w14:textId="77777777" w:rsidTr="00C40E09">
        <w:trPr>
          <w:ins w:id="680" w:author="Tianxiao Zhao" w:date="2025-08-25T14:04:00Z"/>
        </w:trPr>
        <w:tc>
          <w:tcPr>
            <w:tcW w:w="1413" w:type="dxa"/>
          </w:tcPr>
          <w:p w14:paraId="7FA405FF" w14:textId="77777777" w:rsidR="006458DB" w:rsidRDefault="006458DB" w:rsidP="00C40E09">
            <w:pPr>
              <w:widowControl w:val="0"/>
              <w:spacing w:before="0"/>
              <w:rPr>
                <w:ins w:id="681" w:author="Tianxiao Zhao" w:date="2025-08-25T14:04:00Z"/>
                <w:rFonts w:ascii="Times New Roman" w:eastAsiaTheme="minorEastAsia" w:hAnsi="Times New Roman"/>
                <w:lang w:eastAsia="zh-CN"/>
              </w:rPr>
            </w:pPr>
            <w:bookmarkStart w:id="682" w:name="_Hlk207022570"/>
            <w:proofErr w:type="spellStart"/>
            <w:ins w:id="683"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6458DB" w:rsidRDefault="006458DB" w:rsidP="00C40E09">
            <w:pPr>
              <w:widowControl w:val="0"/>
              <w:spacing w:before="0"/>
              <w:rPr>
                <w:ins w:id="684" w:author="Tianxiao Zhao" w:date="2025-08-25T14:04:00Z"/>
                <w:rFonts w:ascii="Times New Roman" w:eastAsiaTheme="minorEastAsia" w:hAnsi="Times New Roman"/>
                <w:lang w:eastAsia="ko-KR"/>
              </w:rPr>
            </w:pPr>
            <w:ins w:id="685"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6458DB" w:rsidRDefault="006458DB" w:rsidP="00C40E09">
            <w:pPr>
              <w:widowControl w:val="0"/>
              <w:spacing w:before="0"/>
              <w:rPr>
                <w:ins w:id="686" w:author="Tianxiao Zhao" w:date="2025-08-25T14:04:00Z"/>
                <w:rFonts w:ascii="Times New Roman" w:eastAsiaTheme="minorEastAsia" w:hAnsi="Times New Roman"/>
              </w:rPr>
            </w:pPr>
            <w:ins w:id="687" w:author="Tianxiao Zhao" w:date="2025-08-25T14:04:00Z">
              <w:r>
                <w:rPr>
                  <w:rFonts w:ascii="Times New Roman" w:hAnsi="Times New Roman"/>
                  <w:lang w:eastAsia="ja-JP"/>
                </w:rPr>
                <w:t>Prefer to TP #4.8-3</w:t>
              </w:r>
            </w:ins>
          </w:p>
        </w:tc>
      </w:tr>
      <w:tr w:rsidR="006F2FB6" w14:paraId="592B9A31" w14:textId="77777777" w:rsidTr="00A91BCF">
        <w:tc>
          <w:tcPr>
            <w:tcW w:w="1413" w:type="dxa"/>
            <w:shd w:val="clear" w:color="auto" w:fill="FFC000"/>
          </w:tcPr>
          <w:p w14:paraId="735FB39E" w14:textId="77777777" w:rsidR="006F2FB6" w:rsidRDefault="006F2FB6"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6F2FB6" w:rsidRDefault="006F2FB6" w:rsidP="00A91BCF">
            <w:pPr>
              <w:widowControl w:val="0"/>
              <w:rPr>
                <w:rFonts w:eastAsiaTheme="minorEastAsia"/>
                <w:lang w:val="en-US" w:eastAsia="zh-CN"/>
              </w:rPr>
            </w:pPr>
          </w:p>
        </w:tc>
        <w:tc>
          <w:tcPr>
            <w:tcW w:w="6943" w:type="dxa"/>
          </w:tcPr>
          <w:p w14:paraId="33FF033A" w14:textId="77777777" w:rsidR="006F2FB6" w:rsidRDefault="006F2FB6" w:rsidP="00A91BCF">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682"/>
    </w:tbl>
    <w:p w14:paraId="6511F4F2" w14:textId="7CEECECA" w:rsidR="00E954FD" w:rsidRDefault="00E954FD">
      <w:pPr>
        <w:rPr>
          <w:rFonts w:eastAsiaTheme="minorEastAsia"/>
          <w:lang w:eastAsia="zh-CN"/>
        </w:rPr>
      </w:pPr>
    </w:p>
    <w:p w14:paraId="2F91084B" w14:textId="09D6190C" w:rsidR="006F2FB6" w:rsidRPr="006C6DF9" w:rsidRDefault="006F2FB6" w:rsidP="006F2FB6">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0073578A">
        <w:rPr>
          <w:rFonts w:eastAsiaTheme="minorEastAsia" w:hint="eastAsia"/>
          <w:bCs w:val="0"/>
          <w:highlight w:val="cyan"/>
        </w:rPr>
        <w:t>3</w:t>
      </w:r>
      <w:r w:rsidRPr="006C6DF9">
        <w:rPr>
          <w:bCs w:val="0"/>
          <w:highlight w:val="cyan"/>
          <w:lang w:eastAsia="x-none"/>
        </w:rPr>
        <w:t>][</w:t>
      </w:r>
      <w:proofErr w:type="gramEnd"/>
      <w:r w:rsidRPr="006C6DF9">
        <w:rPr>
          <w:bCs w:val="0"/>
          <w:highlight w:val="cyan"/>
          <w:lang w:eastAsia="x-none"/>
        </w:rPr>
        <w:t xml:space="preserve">M] </w:t>
      </w:r>
      <w:r w:rsidR="0073578A">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w:t>
      </w:r>
      <w:r w:rsidRPr="006C6DF9">
        <w:rPr>
          <w:bCs w:val="0"/>
          <w:highlight w:val="cyan"/>
          <w:lang w:eastAsia="x-none"/>
        </w:rPr>
        <w:t>-</w:t>
      </w:r>
      <w:r>
        <w:rPr>
          <w:bCs w:val="0"/>
          <w:highlight w:val="cyan"/>
          <w:lang w:eastAsia="x-none"/>
        </w:rPr>
        <w:t>2</w:t>
      </w:r>
    </w:p>
    <w:p w14:paraId="16D5F721" w14:textId="4F154924" w:rsidR="006F2FB6" w:rsidRPr="00C4362A" w:rsidRDefault="006F2FB6" w:rsidP="006F2FB6">
      <w:pPr>
        <w:pStyle w:val="ListParagraph"/>
        <w:numPr>
          <w:ilvl w:val="0"/>
          <w:numId w:val="123"/>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657874E9" w14:textId="77777777" w:rsidR="006F2FB6" w:rsidRDefault="006F2FB6" w:rsidP="006F2FB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F2FB6" w14:paraId="4CD9AE2B" w14:textId="77777777" w:rsidTr="00A91BCF">
        <w:tc>
          <w:tcPr>
            <w:tcW w:w="1413" w:type="dxa"/>
            <w:shd w:val="clear" w:color="auto" w:fill="D9E2F3" w:themeFill="accent1" w:themeFillTint="33"/>
          </w:tcPr>
          <w:p w14:paraId="5929F751" w14:textId="77777777" w:rsidR="006F2FB6" w:rsidRDefault="006F2FB6"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01D51D" w14:textId="77777777" w:rsidR="006F2FB6" w:rsidRDefault="006F2FB6"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598895" w14:textId="77777777" w:rsidR="006F2FB6" w:rsidRDefault="006F2FB6" w:rsidP="00A91BCF">
            <w:pPr>
              <w:widowControl w:val="0"/>
              <w:spacing w:before="60"/>
              <w:rPr>
                <w:rFonts w:eastAsiaTheme="minorEastAsia"/>
                <w:b/>
                <w:bCs/>
                <w:lang w:eastAsia="zh-CN"/>
              </w:rPr>
            </w:pPr>
            <w:r>
              <w:rPr>
                <w:rFonts w:eastAsiaTheme="minorEastAsia"/>
                <w:b/>
                <w:bCs/>
                <w:lang w:eastAsia="zh-CN"/>
              </w:rPr>
              <w:t>Comments</w:t>
            </w:r>
          </w:p>
        </w:tc>
      </w:tr>
      <w:tr w:rsidR="006F2FB6" w14:paraId="47D6E2C2" w14:textId="77777777" w:rsidTr="00A91BCF">
        <w:tc>
          <w:tcPr>
            <w:tcW w:w="1413" w:type="dxa"/>
          </w:tcPr>
          <w:p w14:paraId="55FB9324" w14:textId="15D823A9" w:rsidR="006F2FB6" w:rsidRDefault="006F2FB6" w:rsidP="00A91BCF">
            <w:pPr>
              <w:widowControl w:val="0"/>
              <w:spacing w:before="0"/>
              <w:rPr>
                <w:rFonts w:eastAsia="Malgun Gothic"/>
                <w:lang w:val="en-US" w:eastAsia="ko-KR"/>
              </w:rPr>
            </w:pPr>
          </w:p>
        </w:tc>
        <w:tc>
          <w:tcPr>
            <w:tcW w:w="1276" w:type="dxa"/>
          </w:tcPr>
          <w:p w14:paraId="2F48BF05" w14:textId="6BC23E2D" w:rsidR="006F2FB6" w:rsidRDefault="006F2FB6" w:rsidP="00A91BCF">
            <w:pPr>
              <w:widowControl w:val="0"/>
              <w:spacing w:before="0"/>
              <w:rPr>
                <w:rFonts w:eastAsia="Malgun Gothic"/>
                <w:lang w:val="en-US" w:eastAsia="ko-KR"/>
              </w:rPr>
            </w:pPr>
          </w:p>
        </w:tc>
        <w:tc>
          <w:tcPr>
            <w:tcW w:w="6943" w:type="dxa"/>
          </w:tcPr>
          <w:p w14:paraId="14D4EEB9" w14:textId="669E8E34" w:rsidR="006F2FB6" w:rsidRDefault="006F2FB6" w:rsidP="00A91BCF">
            <w:pPr>
              <w:widowControl w:val="0"/>
              <w:spacing w:before="0"/>
              <w:rPr>
                <w:rFonts w:eastAsiaTheme="minorEastAsia"/>
                <w:lang w:val="en-US" w:eastAsia="zh-CN"/>
              </w:rPr>
            </w:pPr>
          </w:p>
        </w:tc>
      </w:tr>
      <w:tr w:rsidR="006F2FB6" w14:paraId="57F89FF0" w14:textId="77777777" w:rsidTr="00A91BCF">
        <w:tc>
          <w:tcPr>
            <w:tcW w:w="1413" w:type="dxa"/>
          </w:tcPr>
          <w:p w14:paraId="19C6051F" w14:textId="2D4E3157" w:rsidR="006F2FB6" w:rsidRDefault="006F2FB6" w:rsidP="00A91BCF">
            <w:pPr>
              <w:widowControl w:val="0"/>
              <w:spacing w:before="0"/>
              <w:rPr>
                <w:rFonts w:ascii="Times New Roman" w:eastAsia="Malgun Gothic" w:hAnsi="Times New Roman"/>
                <w:lang w:eastAsia="ko-KR"/>
              </w:rPr>
            </w:pPr>
          </w:p>
        </w:tc>
        <w:tc>
          <w:tcPr>
            <w:tcW w:w="1276" w:type="dxa"/>
          </w:tcPr>
          <w:p w14:paraId="5CBF252A" w14:textId="72B1E294" w:rsidR="006F2FB6" w:rsidRDefault="006F2FB6" w:rsidP="00A91BCF">
            <w:pPr>
              <w:widowControl w:val="0"/>
              <w:spacing w:before="0"/>
              <w:rPr>
                <w:rFonts w:ascii="Times New Roman" w:eastAsia="Malgun Gothic" w:hAnsi="Times New Roman"/>
                <w:lang w:eastAsia="ko-KR"/>
              </w:rPr>
            </w:pPr>
          </w:p>
        </w:tc>
        <w:tc>
          <w:tcPr>
            <w:tcW w:w="6943" w:type="dxa"/>
          </w:tcPr>
          <w:p w14:paraId="2C01B139" w14:textId="1FDCBFAC" w:rsidR="006F2FB6" w:rsidRDefault="006F2FB6" w:rsidP="00A91BCF">
            <w:pPr>
              <w:widowControl w:val="0"/>
              <w:spacing w:before="0"/>
              <w:rPr>
                <w:rFonts w:ascii="Times New Roman" w:eastAsiaTheme="minorEastAsia" w:hAnsi="Times New Roman"/>
              </w:rPr>
            </w:pPr>
          </w:p>
        </w:tc>
      </w:tr>
      <w:tr w:rsidR="006F2FB6" w14:paraId="03ACA21A" w14:textId="77777777" w:rsidTr="00A91BCF">
        <w:tc>
          <w:tcPr>
            <w:tcW w:w="1413" w:type="dxa"/>
          </w:tcPr>
          <w:p w14:paraId="781C97EB" w14:textId="5C963019" w:rsidR="006F2FB6" w:rsidRDefault="006F2FB6" w:rsidP="00A91BCF">
            <w:pPr>
              <w:widowControl w:val="0"/>
              <w:spacing w:before="0"/>
              <w:rPr>
                <w:rFonts w:eastAsiaTheme="minorEastAsia"/>
                <w:lang w:val="en-US" w:eastAsia="zh-CN"/>
              </w:rPr>
            </w:pPr>
          </w:p>
        </w:tc>
        <w:tc>
          <w:tcPr>
            <w:tcW w:w="1276" w:type="dxa"/>
          </w:tcPr>
          <w:p w14:paraId="7BFD1B7D" w14:textId="26671B7C" w:rsidR="006F2FB6" w:rsidRDefault="006F2FB6" w:rsidP="00A91BCF">
            <w:pPr>
              <w:widowControl w:val="0"/>
              <w:spacing w:before="0"/>
              <w:rPr>
                <w:rFonts w:eastAsiaTheme="minorEastAsia"/>
                <w:lang w:val="en-US" w:eastAsia="zh-CN"/>
              </w:rPr>
            </w:pPr>
          </w:p>
        </w:tc>
        <w:tc>
          <w:tcPr>
            <w:tcW w:w="6943" w:type="dxa"/>
          </w:tcPr>
          <w:p w14:paraId="381473D6" w14:textId="2BC7ADE6" w:rsidR="006F2FB6" w:rsidRDefault="006F2FB6" w:rsidP="00A91BCF">
            <w:pPr>
              <w:widowControl w:val="0"/>
              <w:tabs>
                <w:tab w:val="left" w:pos="584"/>
              </w:tabs>
              <w:spacing w:before="0"/>
              <w:rPr>
                <w:rFonts w:ascii="Times New Roman" w:eastAsiaTheme="minorEastAsia" w:hAnsi="Times New Roman"/>
              </w:rPr>
            </w:pPr>
          </w:p>
        </w:tc>
      </w:tr>
    </w:tbl>
    <w:p w14:paraId="2939F5A2" w14:textId="77777777" w:rsidR="006F2FB6" w:rsidRPr="00E954FD" w:rsidRDefault="006F2FB6">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688" w:name="_Toc206201385"/>
            <w:bookmarkStart w:id="689"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688"/>
          </w:p>
          <w:bookmarkEnd w:id="689"/>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690"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691" w:author="Rapporteur" w:date="2025-06-04T22:43:00Z"/>
                      <w:lang w:val="en-US"/>
                    </w:rPr>
                  </w:pPr>
                  <w:ins w:id="692"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693" w:author="Rapporteur" w:date="2025-06-04T22:43:00Z">
                              <w:rPr>
                                <w:rFonts w:ascii="Cambria Math" w:hAnsi="Cambria Math"/>
                                <w:lang w:val="en-US"/>
                              </w:rPr>
                            </w:ins>
                          </m:ctrlPr>
                        </m:sSubPr>
                        <m:e>
                          <m:r>
                            <w:ins w:id="694" w:author="Rapporteur" w:date="2025-06-04T22:43:00Z">
                              <w:rPr>
                                <w:rFonts w:ascii="Cambria Math" w:hAnsi="Cambria Math"/>
                                <w:lang w:val="en-US"/>
                              </w:rPr>
                              <m:t>L</m:t>
                            </w:ins>
                          </m:r>
                        </m:e>
                        <m:sub>
                          <m:r>
                            <w:ins w:id="695" w:author="Rapporteur" w:date="2025-06-04T22:43:00Z">
                              <w:rPr>
                                <w:rFonts w:ascii="Cambria Math" w:hAnsi="Cambria Math"/>
                                <w:lang w:val="en-US"/>
                              </w:rPr>
                              <m:t>TX</m:t>
                            </w:ins>
                          </m:r>
                          <m:r>
                            <w:ins w:id="696" w:author="Rapporteur" w:date="2025-06-04T22:43:00Z">
                              <m:rPr>
                                <m:sty m:val="p"/>
                              </m:rPr>
                              <w:rPr>
                                <w:rFonts w:ascii="Cambria Math" w:hAnsi="Cambria Math"/>
                                <w:lang w:val="en-US"/>
                              </w:rPr>
                              <m:t>-</m:t>
                            </w:ins>
                          </m:r>
                          <m:r>
                            <w:ins w:id="697" w:author="Rapporteur" w:date="2025-06-04T22:43:00Z">
                              <w:rPr>
                                <w:rFonts w:ascii="Cambria Math" w:hAnsi="Cambria Math"/>
                                <w:lang w:val="en-US"/>
                              </w:rPr>
                              <m:t>SPST</m:t>
                            </w:ins>
                          </m:r>
                          <m:r>
                            <w:ins w:id="698" w:author="Rapporteur" w:date="2025-06-04T22:43:00Z">
                              <m:rPr>
                                <m:sty m:val="p"/>
                              </m:rPr>
                              <w:rPr>
                                <w:rFonts w:ascii="Cambria Math" w:hAnsi="Cambria Math"/>
                                <w:lang w:val="en-US"/>
                              </w:rPr>
                              <m:t>-</m:t>
                            </w:ins>
                          </m:r>
                          <m:r>
                            <w:ins w:id="699" w:author="Rapporteur" w:date="2025-06-04T22:43:00Z">
                              <w:rPr>
                                <w:rFonts w:ascii="Cambria Math" w:hAnsi="Cambria Math"/>
                                <w:lang w:val="en-US"/>
                              </w:rPr>
                              <m:t>RX</m:t>
                            </w:ins>
                          </m:r>
                        </m:sub>
                      </m:sSub>
                      <m:r>
                        <w:ins w:id="700" w:author="Rapporteur" w:date="2025-06-04T22:43:00Z">
                          <m:rPr>
                            <m:sty m:val="p"/>
                          </m:rPr>
                          <w:rPr>
                            <w:rFonts w:ascii="Cambria Math" w:hAnsi="Cambria Math"/>
                            <w:lang w:val="en-US"/>
                          </w:rPr>
                          <m:t>=</m:t>
                        </w:ins>
                      </m:r>
                      <m:sSub>
                        <m:sSubPr>
                          <m:ctrlPr>
                            <w:ins w:id="701" w:author="Rapporteur" w:date="2025-06-04T22:43:00Z">
                              <w:rPr>
                                <w:rFonts w:ascii="Cambria Math" w:hAnsi="Cambria Math"/>
                                <w:lang w:val="en-US"/>
                              </w:rPr>
                            </w:ins>
                          </m:ctrlPr>
                        </m:sSubPr>
                        <m:e>
                          <m:r>
                            <w:ins w:id="702" w:author="Rapporteur" w:date="2025-06-04T22:43:00Z">
                              <w:rPr>
                                <w:rFonts w:ascii="Cambria Math" w:hAnsi="Cambria Math"/>
                                <w:lang w:val="en-US"/>
                              </w:rPr>
                              <m:t>PL</m:t>
                            </w:ins>
                          </m:r>
                        </m:e>
                        <m:sub>
                          <m:r>
                            <w:ins w:id="703" w:author="Rapporteur" w:date="2025-06-04T22:43:00Z">
                              <w:rPr>
                                <w:rFonts w:ascii="Cambria Math" w:hAnsi="Cambria Math"/>
                                <w:lang w:val="en-US"/>
                              </w:rPr>
                              <m:t>dB</m:t>
                            </w:ins>
                          </m:r>
                        </m:sub>
                      </m:sSub>
                      <m:d>
                        <m:dPr>
                          <m:ctrlPr>
                            <w:ins w:id="704" w:author="Rapporteur" w:date="2025-06-04T22:43:00Z">
                              <w:rPr>
                                <w:rFonts w:ascii="Cambria Math" w:hAnsi="Cambria Math"/>
                                <w:lang w:val="en-US"/>
                              </w:rPr>
                            </w:ins>
                          </m:ctrlPr>
                        </m:dPr>
                        <m:e>
                          <m:sSub>
                            <m:sSubPr>
                              <m:ctrlPr>
                                <w:ins w:id="705" w:author="Rapporteur" w:date="2025-06-04T22:43:00Z">
                                  <w:rPr>
                                    <w:rFonts w:ascii="Cambria Math" w:hAnsi="Cambria Math"/>
                                    <w:lang w:val="en-US"/>
                                  </w:rPr>
                                </w:ins>
                              </m:ctrlPr>
                            </m:sSubPr>
                            <m:e>
                              <m:r>
                                <w:ins w:id="706" w:author="Rapporteur" w:date="2025-06-04T22:43:00Z">
                                  <w:rPr>
                                    <w:rFonts w:ascii="Cambria Math" w:hAnsi="Cambria Math"/>
                                    <w:lang w:val="en-US"/>
                                  </w:rPr>
                                  <m:t>d</m:t>
                                </w:ins>
                              </m:r>
                            </m:e>
                            <m:sub>
                              <m:r>
                                <w:ins w:id="707" w:author="Rapporteur" w:date="2025-06-04T22:43:00Z">
                                  <m:rPr>
                                    <m:sty m:val="p"/>
                                  </m:rPr>
                                  <w:rPr>
                                    <w:rFonts w:ascii="Cambria Math" w:hAnsi="Cambria Math"/>
                                    <w:lang w:val="en-US"/>
                                  </w:rPr>
                                  <m:t>1</m:t>
                                </w:ins>
                              </m:r>
                            </m:sub>
                          </m:sSub>
                        </m:e>
                      </m:d>
                      <m:r>
                        <w:ins w:id="708" w:author="Rapporteur" w:date="2025-06-04T22:43:00Z">
                          <m:rPr>
                            <m:sty m:val="p"/>
                          </m:rPr>
                          <w:rPr>
                            <w:rFonts w:ascii="Cambria Math" w:hAnsi="Cambria Math"/>
                            <w:lang w:val="en-US"/>
                          </w:rPr>
                          <m:t>+</m:t>
                        </w:ins>
                      </m:r>
                      <m:sSub>
                        <m:sSubPr>
                          <m:ctrlPr>
                            <w:ins w:id="709" w:author="Rapporteur" w:date="2025-06-04T22:43:00Z">
                              <w:rPr>
                                <w:rFonts w:ascii="Cambria Math" w:hAnsi="Cambria Math"/>
                                <w:lang w:val="en-US"/>
                              </w:rPr>
                            </w:ins>
                          </m:ctrlPr>
                        </m:sSubPr>
                        <m:e>
                          <m:r>
                            <w:ins w:id="710" w:author="Rapporteur" w:date="2025-06-04T22:43:00Z">
                              <w:rPr>
                                <w:rFonts w:ascii="Cambria Math" w:hAnsi="Cambria Math"/>
                                <w:lang w:val="en-US"/>
                              </w:rPr>
                              <m:t>PL</m:t>
                            </w:ins>
                          </m:r>
                        </m:e>
                        <m:sub>
                          <m:r>
                            <w:ins w:id="711" w:author="Rapporteur" w:date="2025-06-04T22:43:00Z">
                              <w:rPr>
                                <w:rFonts w:ascii="Cambria Math" w:hAnsi="Cambria Math"/>
                                <w:lang w:val="en-US"/>
                              </w:rPr>
                              <m:t>dB</m:t>
                            </w:ins>
                          </m:r>
                        </m:sub>
                      </m:sSub>
                      <m:d>
                        <m:dPr>
                          <m:ctrlPr>
                            <w:ins w:id="712" w:author="Rapporteur" w:date="2025-06-04T22:43:00Z">
                              <w:rPr>
                                <w:rFonts w:ascii="Cambria Math" w:hAnsi="Cambria Math"/>
                                <w:lang w:val="en-US"/>
                              </w:rPr>
                            </w:ins>
                          </m:ctrlPr>
                        </m:dPr>
                        <m:e>
                          <m:sSub>
                            <m:sSubPr>
                              <m:ctrlPr>
                                <w:ins w:id="713" w:author="Rapporteur" w:date="2025-06-04T22:43:00Z">
                                  <w:rPr>
                                    <w:rFonts w:ascii="Cambria Math" w:hAnsi="Cambria Math"/>
                                    <w:lang w:val="en-US"/>
                                  </w:rPr>
                                </w:ins>
                              </m:ctrlPr>
                            </m:sSubPr>
                            <m:e>
                              <m:r>
                                <w:ins w:id="714" w:author="Rapporteur" w:date="2025-06-04T22:43:00Z">
                                  <w:rPr>
                                    <w:rFonts w:ascii="Cambria Math" w:hAnsi="Cambria Math"/>
                                    <w:lang w:val="en-US"/>
                                  </w:rPr>
                                  <m:t>d</m:t>
                                </w:ins>
                              </m:r>
                            </m:e>
                            <m:sub>
                              <m:r>
                                <w:ins w:id="715" w:author="Rapporteur" w:date="2025-06-04T22:43:00Z">
                                  <m:rPr>
                                    <m:sty m:val="p"/>
                                  </m:rPr>
                                  <w:rPr>
                                    <w:rFonts w:ascii="Cambria Math" w:hAnsi="Cambria Math"/>
                                    <w:lang w:val="en-US"/>
                                  </w:rPr>
                                  <m:t>2</m:t>
                                </w:ins>
                              </m:r>
                            </m:sub>
                          </m:sSub>
                        </m:e>
                      </m:d>
                      <m:r>
                        <w:ins w:id="716" w:author="Rapporteur" w:date="2025-06-04T22:43:00Z">
                          <m:rPr>
                            <m:sty m:val="p"/>
                          </m:rPr>
                          <w:rPr>
                            <w:rFonts w:ascii="Cambria Math" w:hAnsi="Cambria Math"/>
                            <w:lang w:val="en-US"/>
                          </w:rPr>
                          <m:t>+10</m:t>
                        </w:ins>
                      </m:r>
                      <m:r>
                        <w:ins w:id="717" w:author="Rapporteur" w:date="2025-06-04T22:43:00Z">
                          <w:rPr>
                            <w:rFonts w:ascii="Cambria Math" w:hAnsi="Cambria Math"/>
                            <w:lang w:val="en-US"/>
                          </w:rPr>
                          <m:t>lg</m:t>
                        </w:ins>
                      </m:r>
                      <m:d>
                        <m:dPr>
                          <m:ctrlPr>
                            <w:ins w:id="718" w:author="Rapporteur" w:date="2025-06-04T22:43:00Z">
                              <w:rPr>
                                <w:rFonts w:ascii="Cambria Math" w:hAnsi="Cambria Math"/>
                                <w:lang w:val="en-US"/>
                              </w:rPr>
                            </w:ins>
                          </m:ctrlPr>
                        </m:dPr>
                        <m:e>
                          <m:f>
                            <m:fPr>
                              <m:ctrlPr>
                                <w:ins w:id="719" w:author="Rapporteur" w:date="2025-06-04T22:43:00Z">
                                  <w:rPr>
                                    <w:rFonts w:ascii="Cambria Math" w:hAnsi="Cambria Math"/>
                                    <w:lang w:val="en-US"/>
                                  </w:rPr>
                                </w:ins>
                              </m:ctrlPr>
                            </m:fPr>
                            <m:num>
                              <m:sSup>
                                <m:sSupPr>
                                  <m:ctrlPr>
                                    <w:ins w:id="720" w:author="Rapporteur" w:date="2025-06-04T22:43:00Z">
                                      <w:rPr>
                                        <w:rFonts w:ascii="Cambria Math" w:hAnsi="Cambria Math"/>
                                        <w:lang w:val="en-US"/>
                                      </w:rPr>
                                    </w:ins>
                                  </m:ctrlPr>
                                </m:sSupPr>
                                <m:e>
                                  <m:r>
                                    <w:ins w:id="721" w:author="Rapporteur" w:date="2025-06-04T22:43:00Z">
                                      <w:rPr>
                                        <w:rFonts w:ascii="Cambria Math" w:hAnsi="Cambria Math"/>
                                        <w:lang w:val="en-US"/>
                                      </w:rPr>
                                      <m:t>c</m:t>
                                    </w:ins>
                                  </m:r>
                                </m:e>
                                <m:sup>
                                  <m:r>
                                    <w:ins w:id="722" w:author="Rapporteur" w:date="2025-06-04T22:43:00Z">
                                      <m:rPr>
                                        <m:sty m:val="p"/>
                                      </m:rPr>
                                      <w:rPr>
                                        <w:rFonts w:ascii="Cambria Math" w:hAnsi="Cambria Math"/>
                                        <w:lang w:val="en-US"/>
                                      </w:rPr>
                                      <m:t>2</m:t>
                                    </w:ins>
                                  </m:r>
                                </m:sup>
                              </m:sSup>
                            </m:num>
                            <m:den>
                              <m:r>
                                <w:ins w:id="723" w:author="Rapporteur" w:date="2025-06-04T22:43:00Z">
                                  <m:rPr>
                                    <m:sty m:val="p"/>
                                  </m:rPr>
                                  <w:rPr>
                                    <w:rFonts w:ascii="Cambria Math" w:hAnsi="Cambria Math"/>
                                    <w:lang w:val="en-US"/>
                                  </w:rPr>
                                  <m:t>4</m:t>
                                </w:ins>
                              </m:r>
                              <m:r>
                                <w:ins w:id="724" w:author="Rapporteur" w:date="2025-06-04T22:43:00Z">
                                  <w:rPr>
                                    <w:rFonts w:ascii="Cambria Math" w:hAnsi="Cambria Math"/>
                                    <w:lang w:val="en-US"/>
                                  </w:rPr>
                                  <m:t>π</m:t>
                                </w:ins>
                              </m:r>
                              <m:sSup>
                                <m:sSupPr>
                                  <m:ctrlPr>
                                    <w:ins w:id="725" w:author="Rapporteur" w:date="2025-06-04T22:43:00Z">
                                      <w:rPr>
                                        <w:rFonts w:ascii="Cambria Math" w:hAnsi="Cambria Math"/>
                                        <w:lang w:val="en-US"/>
                                      </w:rPr>
                                    </w:ins>
                                  </m:ctrlPr>
                                </m:sSupPr>
                                <m:e>
                                  <m:r>
                                    <w:ins w:id="726" w:author="Rapporteur" w:date="2025-06-04T22:43:00Z">
                                      <w:rPr>
                                        <w:rFonts w:ascii="Cambria Math" w:hAnsi="Cambria Math"/>
                                        <w:lang w:val="en-US"/>
                                      </w:rPr>
                                      <m:t>f</m:t>
                                    </w:ins>
                                  </m:r>
                                </m:e>
                                <m:sup>
                                  <m:r>
                                    <w:ins w:id="727" w:author="Rapporteur" w:date="2025-06-04T22:43:00Z">
                                      <m:rPr>
                                        <m:sty m:val="p"/>
                                      </m:rPr>
                                      <w:rPr>
                                        <w:rFonts w:ascii="Cambria Math" w:hAnsi="Cambria Math"/>
                                        <w:lang w:val="en-US"/>
                                      </w:rPr>
                                      <m:t>2</m:t>
                                    </w:ins>
                                  </m:r>
                                </m:sup>
                              </m:sSup>
                            </m:den>
                          </m:f>
                        </m:e>
                      </m:d>
                      <m:r>
                        <w:ins w:id="728" w:author="Rapporteur" w:date="2025-06-04T22:43:00Z">
                          <m:rPr>
                            <m:sty m:val="p"/>
                          </m:rPr>
                          <w:rPr>
                            <w:rFonts w:ascii="Cambria Math" w:hAnsi="Cambria Math"/>
                            <w:lang w:val="en-US"/>
                          </w:rPr>
                          <m:t>-10</m:t>
                        </w:ins>
                      </m:r>
                      <m:r>
                        <w:ins w:id="729" w:author="Rapporteur" w:date="2025-06-04T22:43:00Z">
                          <w:rPr>
                            <w:rFonts w:ascii="Cambria Math" w:hAnsi="Cambria Math"/>
                            <w:lang w:val="en-US"/>
                          </w:rPr>
                          <m:t>lg</m:t>
                        </w:ins>
                      </m:r>
                      <m:d>
                        <m:dPr>
                          <m:ctrlPr>
                            <w:ins w:id="730" w:author="Rapporteur" w:date="2025-06-04T22:43:00Z">
                              <w:rPr>
                                <w:rFonts w:ascii="Cambria Math" w:hAnsi="Cambria Math"/>
                                <w:lang w:val="en-US"/>
                              </w:rPr>
                            </w:ins>
                          </m:ctrlPr>
                        </m:dPr>
                        <m:e>
                          <m:sSub>
                            <m:sSubPr>
                              <m:ctrlPr>
                                <w:ins w:id="731" w:author="Rapporteur" w:date="2025-06-04T22:43:00Z">
                                  <w:rPr>
                                    <w:rFonts w:ascii="Cambria Math" w:hAnsi="Cambria Math"/>
                                    <w:lang w:val="en-US"/>
                                  </w:rPr>
                                </w:ins>
                              </m:ctrlPr>
                            </m:sSubPr>
                            <m:e>
                              <m:r>
                                <w:ins w:id="732" w:author="Rapporteur" w:date="2025-06-04T22:43:00Z">
                                  <w:rPr>
                                    <w:rFonts w:ascii="Cambria Math" w:hAnsi="Cambria Math"/>
                                    <w:lang w:val="en-US"/>
                                  </w:rPr>
                                  <m:t>σ</m:t>
                                </w:ins>
                              </m:r>
                            </m:e>
                            <m:sub>
                              <m:r>
                                <w:ins w:id="733" w:author="Rapporteur" w:date="2025-06-04T22:43:00Z">
                                  <w:rPr>
                                    <w:rFonts w:ascii="Cambria Math" w:hAnsi="Cambria Math"/>
                                    <w:lang w:val="en-US"/>
                                  </w:rPr>
                                  <m:t>RCS</m:t>
                                </w:ins>
                              </m:r>
                              <m:r>
                                <w:ins w:id="734" w:author="Rapporteur" w:date="2025-06-04T22:43:00Z">
                                  <m:rPr>
                                    <m:sty m:val="p"/>
                                  </m:rPr>
                                  <w:rPr>
                                    <w:rFonts w:ascii="Cambria Math" w:hAnsi="Cambria Math"/>
                                    <w:lang w:val="en-US"/>
                                  </w:rPr>
                                  <m:t>,</m:t>
                                </w:ins>
                              </m:r>
                              <m:r>
                                <w:ins w:id="735" w:author="Rapporteur" w:date="2025-06-04T22:43:00Z">
                                  <w:rPr>
                                    <w:rFonts w:ascii="Cambria Math" w:hAnsi="Cambria Math"/>
                                    <w:lang w:val="en-US"/>
                                  </w:rPr>
                                  <m:t>A</m:t>
                                </w:ins>
                              </m:r>
                            </m:sub>
                          </m:sSub>
                        </m:e>
                      </m:d>
                      <m:r>
                        <w:ins w:id="736" w:author="Rapporteur" w:date="2025-06-04T22:43:00Z">
                          <m:rPr>
                            <m:sty m:val="p"/>
                          </m:rPr>
                          <w:rPr>
                            <w:rFonts w:ascii="Cambria Math" w:hAnsi="Cambria Math"/>
                            <w:lang w:val="en-US"/>
                          </w:rPr>
                          <m:t>+</m:t>
                        </w:ins>
                      </m:r>
                      <m:sSub>
                        <m:sSubPr>
                          <m:ctrlPr>
                            <w:ins w:id="737" w:author="Rapporteur" w:date="2025-06-04T22:43:00Z">
                              <w:rPr>
                                <w:rFonts w:ascii="Cambria Math" w:hAnsi="Cambria Math"/>
                                <w:lang w:val="en-US"/>
                              </w:rPr>
                            </w:ins>
                          </m:ctrlPr>
                        </m:sSubPr>
                        <m:e>
                          <m:r>
                            <w:ins w:id="738" w:author="Rapporteur" w:date="2025-06-04T22:43:00Z">
                              <w:rPr>
                                <w:rFonts w:ascii="Cambria Math" w:hAnsi="Cambria Math"/>
                                <w:lang w:val="en-US"/>
                              </w:rPr>
                              <m:t>SF</m:t>
                            </w:ins>
                          </m:r>
                        </m:e>
                        <m:sub>
                          <m:r>
                            <w:ins w:id="739" w:author="Rapporteur" w:date="2025-06-04T22:43:00Z">
                              <w:rPr>
                                <w:rFonts w:ascii="Cambria Math" w:hAnsi="Cambria Math"/>
                                <w:lang w:val="en-US"/>
                              </w:rPr>
                              <m:t>dB</m:t>
                            </w:ins>
                          </m:r>
                          <m:r>
                            <w:ins w:id="740" w:author="Rapporteur" w:date="2025-06-04T22:43:00Z">
                              <m:rPr>
                                <m:sty m:val="p"/>
                              </m:rPr>
                              <w:rPr>
                                <w:rFonts w:ascii="Cambria Math" w:hAnsi="Cambria Math"/>
                                <w:lang w:val="en-US"/>
                              </w:rPr>
                              <m:t>,1</m:t>
                            </w:ins>
                          </m:r>
                        </m:sub>
                      </m:sSub>
                      <m:r>
                        <w:ins w:id="741" w:author="Rapporteur" w:date="2025-06-04T22:43:00Z">
                          <m:rPr>
                            <m:sty m:val="p"/>
                          </m:rPr>
                          <w:rPr>
                            <w:rFonts w:ascii="Cambria Math" w:hAnsi="Cambria Math"/>
                            <w:lang w:val="en-US"/>
                          </w:rPr>
                          <m:t>+</m:t>
                        </w:ins>
                      </m:r>
                      <m:sSub>
                        <m:sSubPr>
                          <m:ctrlPr>
                            <w:ins w:id="742" w:author="Rapporteur" w:date="2025-06-04T22:43:00Z">
                              <w:rPr>
                                <w:rFonts w:ascii="Cambria Math" w:hAnsi="Cambria Math"/>
                                <w:lang w:val="en-US"/>
                              </w:rPr>
                            </w:ins>
                          </m:ctrlPr>
                        </m:sSubPr>
                        <m:e>
                          <m:r>
                            <w:ins w:id="743" w:author="Rapporteur" w:date="2025-06-04T22:43:00Z">
                              <w:rPr>
                                <w:rFonts w:ascii="Cambria Math" w:hAnsi="Cambria Math"/>
                                <w:lang w:val="en-US"/>
                              </w:rPr>
                              <m:t>SF</m:t>
                            </w:ins>
                          </m:r>
                        </m:e>
                        <m:sub>
                          <m:r>
                            <w:ins w:id="744" w:author="Rapporteur" w:date="2025-06-04T22:43:00Z">
                              <w:rPr>
                                <w:rFonts w:ascii="Cambria Math" w:hAnsi="Cambria Math"/>
                                <w:lang w:val="en-US"/>
                              </w:rPr>
                              <m:t>dB</m:t>
                            </w:ins>
                          </m:r>
                          <m:r>
                            <w:ins w:id="745"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w:t>
            </w:r>
            <w:r>
              <w:rPr>
                <w:rFonts w:eastAsiaTheme="minorEastAsia"/>
                <w:lang w:val="en-US" w:eastAsia="zh-CN"/>
              </w:rPr>
              <w:lastRenderedPageBreak/>
              <w:t xml:space="preserve">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746" w:author="Rapporteur" w:date="2025-06-04T22:43:00Z">
                      <w:rPr>
                        <w:rFonts w:ascii="Cambria Math" w:hAnsi="Cambria Math"/>
                        <w:lang w:val="en-US"/>
                      </w:rPr>
                    </w:ins>
                  </m:ctrlPr>
                </m:sSubPr>
                <m:e>
                  <m:r>
                    <w:ins w:id="747" w:author="Rapporteur" w:date="2025-06-04T22:43:00Z">
                      <w:rPr>
                        <w:rFonts w:ascii="Cambria Math" w:hAnsi="Cambria Math"/>
                        <w:lang w:val="en-US"/>
                      </w:rPr>
                      <m:t>L</m:t>
                    </w:ins>
                  </m:r>
                </m:e>
                <m:sub>
                  <m:r>
                    <w:ins w:id="748" w:author="Rapporteur" w:date="2025-06-04T22:43:00Z">
                      <w:rPr>
                        <w:rFonts w:ascii="Cambria Math" w:hAnsi="Cambria Math"/>
                        <w:lang w:val="en-US"/>
                      </w:rPr>
                      <m:t>TX</m:t>
                    </w:ins>
                  </m:r>
                  <m:r>
                    <w:ins w:id="749" w:author="Rapporteur" w:date="2025-06-04T22:43:00Z">
                      <m:rPr>
                        <m:sty m:val="p"/>
                      </m:rPr>
                      <w:rPr>
                        <w:rFonts w:ascii="Cambria Math" w:hAnsi="Cambria Math"/>
                        <w:lang w:val="en-US"/>
                      </w:rPr>
                      <m:t>-</m:t>
                    </w:ins>
                  </m:r>
                  <m:r>
                    <w:ins w:id="750" w:author="Rapporteur" w:date="2025-06-04T22:43:00Z">
                      <w:rPr>
                        <w:rFonts w:ascii="Cambria Math" w:hAnsi="Cambria Math"/>
                        <w:lang w:val="en-US"/>
                      </w:rPr>
                      <m:t>SPST</m:t>
                    </w:ins>
                  </m:r>
                  <m:r>
                    <w:ins w:id="751" w:author="Rapporteur" w:date="2025-06-04T22:43:00Z">
                      <m:rPr>
                        <m:sty m:val="p"/>
                      </m:rPr>
                      <w:rPr>
                        <w:rFonts w:ascii="Cambria Math" w:hAnsi="Cambria Math"/>
                        <w:lang w:val="en-US"/>
                      </w:rPr>
                      <m:t>-</m:t>
                    </w:ins>
                  </m:r>
                  <m:r>
                    <w:ins w:id="752" w:author="Rapporteur" w:date="2025-06-04T22:43:00Z">
                      <w:rPr>
                        <w:rFonts w:ascii="Cambria Math" w:hAnsi="Cambria Math"/>
                        <w:lang w:val="en-US"/>
                      </w:rPr>
                      <m:t>RX</m:t>
                    </w:ins>
                  </m:r>
                </m:sub>
              </m:sSub>
              <m:r>
                <w:ins w:id="753" w:author="Rapporteur" w:date="2025-06-04T22:43:00Z">
                  <m:rPr>
                    <m:sty m:val="p"/>
                  </m:rPr>
                  <w:rPr>
                    <w:rFonts w:ascii="Cambria Math" w:hAnsi="Cambria Math"/>
                    <w:lang w:val="en-US"/>
                  </w:rPr>
                  <m:t>=</m:t>
                </w:ins>
              </m:r>
              <m:sSub>
                <m:sSubPr>
                  <m:ctrlPr>
                    <w:ins w:id="754" w:author="Rapporteur" w:date="2025-06-04T22:43:00Z">
                      <w:rPr>
                        <w:rFonts w:ascii="Cambria Math" w:hAnsi="Cambria Math"/>
                        <w:lang w:val="en-US"/>
                      </w:rPr>
                    </w:ins>
                  </m:ctrlPr>
                </m:sSubPr>
                <m:e>
                  <m:r>
                    <w:ins w:id="755" w:author="Rapporteur" w:date="2025-06-04T22:43:00Z">
                      <w:rPr>
                        <w:rFonts w:ascii="Cambria Math" w:hAnsi="Cambria Math"/>
                        <w:lang w:val="en-US"/>
                      </w:rPr>
                      <m:t>PL</m:t>
                    </w:ins>
                  </m:r>
                </m:e>
                <m:sub>
                  <m:r>
                    <w:ins w:id="756" w:author="Rapporteur" w:date="2025-06-04T22:43:00Z">
                      <w:rPr>
                        <w:rFonts w:ascii="Cambria Math" w:hAnsi="Cambria Math"/>
                        <w:lang w:val="en-US"/>
                      </w:rPr>
                      <m:t>dB</m:t>
                    </w:ins>
                  </m:r>
                </m:sub>
              </m:sSub>
              <m:d>
                <m:dPr>
                  <m:ctrlPr>
                    <w:ins w:id="757" w:author="Rapporteur" w:date="2025-06-04T22:43:00Z">
                      <w:rPr>
                        <w:rFonts w:ascii="Cambria Math" w:hAnsi="Cambria Math"/>
                        <w:lang w:val="en-US"/>
                      </w:rPr>
                    </w:ins>
                  </m:ctrlPr>
                </m:dPr>
                <m:e>
                  <m:sSub>
                    <m:sSubPr>
                      <m:ctrlPr>
                        <w:ins w:id="758" w:author="Rapporteur" w:date="2025-06-04T22:43:00Z">
                          <w:rPr>
                            <w:rFonts w:ascii="Cambria Math" w:hAnsi="Cambria Math"/>
                            <w:lang w:val="en-US"/>
                          </w:rPr>
                        </w:ins>
                      </m:ctrlPr>
                    </m:sSubPr>
                    <m:e>
                      <m:r>
                        <w:ins w:id="759" w:author="Rapporteur" w:date="2025-06-04T22:43:00Z">
                          <w:rPr>
                            <w:rFonts w:ascii="Cambria Math" w:hAnsi="Cambria Math"/>
                            <w:lang w:val="en-US"/>
                          </w:rPr>
                          <m:t>d</m:t>
                        </w:ins>
                      </m:r>
                    </m:e>
                    <m:sub>
                      <m:r>
                        <w:ins w:id="760" w:author="Rapporteur" w:date="2025-06-04T22:43:00Z">
                          <m:rPr>
                            <m:sty m:val="p"/>
                          </m:rPr>
                          <w:rPr>
                            <w:rFonts w:ascii="Cambria Math" w:hAnsi="Cambria Math"/>
                            <w:lang w:val="en-US"/>
                          </w:rPr>
                          <m:t>1</m:t>
                        </w:ins>
                      </m:r>
                    </m:sub>
                  </m:sSub>
                </m:e>
              </m:d>
              <m:r>
                <w:ins w:id="761" w:author="Rapporteur" w:date="2025-06-04T22:43:00Z">
                  <m:rPr>
                    <m:sty m:val="p"/>
                  </m:rPr>
                  <w:rPr>
                    <w:rFonts w:ascii="Cambria Math" w:hAnsi="Cambria Math"/>
                    <w:lang w:val="en-US"/>
                  </w:rPr>
                  <m:t>+</m:t>
                </w:ins>
              </m:r>
              <m:sSub>
                <m:sSubPr>
                  <m:ctrlPr>
                    <w:ins w:id="762" w:author="Rapporteur" w:date="2025-06-04T22:43:00Z">
                      <w:rPr>
                        <w:rFonts w:ascii="Cambria Math" w:hAnsi="Cambria Math"/>
                        <w:lang w:val="en-US"/>
                      </w:rPr>
                    </w:ins>
                  </m:ctrlPr>
                </m:sSubPr>
                <m:e>
                  <m:r>
                    <w:ins w:id="763" w:author="Rapporteur" w:date="2025-06-04T22:43:00Z">
                      <w:rPr>
                        <w:rFonts w:ascii="Cambria Math" w:hAnsi="Cambria Math"/>
                        <w:lang w:val="en-US"/>
                      </w:rPr>
                      <m:t>PL</m:t>
                    </w:ins>
                  </m:r>
                </m:e>
                <m:sub>
                  <m:r>
                    <w:ins w:id="764" w:author="Rapporteur" w:date="2025-06-04T22:43:00Z">
                      <w:rPr>
                        <w:rFonts w:ascii="Cambria Math" w:hAnsi="Cambria Math"/>
                        <w:lang w:val="en-US"/>
                      </w:rPr>
                      <m:t>dB</m:t>
                    </w:ins>
                  </m:r>
                </m:sub>
              </m:sSub>
              <m:d>
                <m:dPr>
                  <m:ctrlPr>
                    <w:ins w:id="765" w:author="Rapporteur" w:date="2025-06-04T22:43:00Z">
                      <w:rPr>
                        <w:rFonts w:ascii="Cambria Math" w:hAnsi="Cambria Math"/>
                        <w:lang w:val="en-US"/>
                      </w:rPr>
                    </w:ins>
                  </m:ctrlPr>
                </m:dPr>
                <m:e>
                  <m:sSub>
                    <m:sSubPr>
                      <m:ctrlPr>
                        <w:ins w:id="766" w:author="Rapporteur" w:date="2025-06-04T22:43:00Z">
                          <w:rPr>
                            <w:rFonts w:ascii="Cambria Math" w:hAnsi="Cambria Math"/>
                            <w:lang w:val="en-US"/>
                          </w:rPr>
                        </w:ins>
                      </m:ctrlPr>
                    </m:sSubPr>
                    <m:e>
                      <m:r>
                        <w:ins w:id="767" w:author="Rapporteur" w:date="2025-06-04T22:43:00Z">
                          <w:rPr>
                            <w:rFonts w:ascii="Cambria Math" w:hAnsi="Cambria Math"/>
                            <w:lang w:val="en-US"/>
                          </w:rPr>
                          <m:t>d</m:t>
                        </w:ins>
                      </m:r>
                    </m:e>
                    <m:sub>
                      <m:r>
                        <w:ins w:id="768" w:author="Rapporteur" w:date="2025-06-04T22:43:00Z">
                          <m:rPr>
                            <m:sty m:val="p"/>
                          </m:rPr>
                          <w:rPr>
                            <w:rFonts w:ascii="Cambria Math" w:hAnsi="Cambria Math"/>
                            <w:lang w:val="en-US"/>
                          </w:rPr>
                          <m:t>2</m:t>
                        </w:ins>
                      </m:r>
                    </m:sub>
                  </m:sSub>
                </m:e>
              </m:d>
              <m:r>
                <w:ins w:id="769" w:author="Rapporteur" w:date="2025-06-04T22:43:00Z">
                  <m:rPr>
                    <m:sty m:val="p"/>
                  </m:rPr>
                  <w:rPr>
                    <w:rFonts w:ascii="Cambria Math" w:hAnsi="Cambria Math"/>
                    <w:lang w:val="en-US"/>
                  </w:rPr>
                  <m:t>+10</m:t>
                </w:ins>
              </m:r>
              <m:r>
                <w:ins w:id="770" w:author="Rapporteur" w:date="2025-06-04T22:43:00Z">
                  <w:rPr>
                    <w:rFonts w:ascii="Cambria Math" w:hAnsi="Cambria Math"/>
                    <w:lang w:val="en-US"/>
                  </w:rPr>
                  <m:t>lg</m:t>
                </w:ins>
              </m:r>
              <m:d>
                <m:dPr>
                  <m:ctrlPr>
                    <w:ins w:id="771" w:author="Rapporteur" w:date="2025-06-04T22:43:00Z">
                      <w:rPr>
                        <w:rFonts w:ascii="Cambria Math" w:hAnsi="Cambria Math"/>
                        <w:lang w:val="en-US"/>
                      </w:rPr>
                    </w:ins>
                  </m:ctrlPr>
                </m:dPr>
                <m:e>
                  <m:f>
                    <m:fPr>
                      <m:ctrlPr>
                        <w:ins w:id="772" w:author="Rapporteur" w:date="2025-06-04T22:43:00Z">
                          <w:rPr>
                            <w:rFonts w:ascii="Cambria Math" w:hAnsi="Cambria Math"/>
                            <w:lang w:val="en-US"/>
                          </w:rPr>
                        </w:ins>
                      </m:ctrlPr>
                    </m:fPr>
                    <m:num>
                      <m:sSup>
                        <m:sSupPr>
                          <m:ctrlPr>
                            <w:ins w:id="773" w:author="Rapporteur" w:date="2025-06-04T22:43:00Z">
                              <w:rPr>
                                <w:rFonts w:ascii="Cambria Math" w:hAnsi="Cambria Math"/>
                                <w:lang w:val="en-US"/>
                              </w:rPr>
                            </w:ins>
                          </m:ctrlPr>
                        </m:sSupPr>
                        <m:e>
                          <m:r>
                            <w:ins w:id="774" w:author="Rapporteur" w:date="2025-06-04T22:43:00Z">
                              <w:rPr>
                                <w:rFonts w:ascii="Cambria Math" w:hAnsi="Cambria Math"/>
                                <w:lang w:val="en-US"/>
                              </w:rPr>
                              <m:t>c</m:t>
                            </w:ins>
                          </m:r>
                        </m:e>
                        <m:sup>
                          <m:r>
                            <w:ins w:id="775" w:author="Rapporteur" w:date="2025-06-04T22:43:00Z">
                              <m:rPr>
                                <m:sty m:val="p"/>
                              </m:rPr>
                              <w:rPr>
                                <w:rFonts w:ascii="Cambria Math" w:hAnsi="Cambria Math"/>
                                <w:lang w:val="en-US"/>
                              </w:rPr>
                              <m:t>2</m:t>
                            </w:ins>
                          </m:r>
                        </m:sup>
                      </m:sSup>
                    </m:num>
                    <m:den>
                      <m:r>
                        <w:ins w:id="776" w:author="Rapporteur" w:date="2025-06-04T22:43:00Z">
                          <m:rPr>
                            <m:sty m:val="p"/>
                          </m:rPr>
                          <w:rPr>
                            <w:rFonts w:ascii="Cambria Math" w:hAnsi="Cambria Math"/>
                            <w:lang w:val="en-US"/>
                          </w:rPr>
                          <m:t>4</m:t>
                        </w:ins>
                      </m:r>
                      <m:r>
                        <w:ins w:id="777" w:author="Rapporteur" w:date="2025-06-04T22:43:00Z">
                          <w:rPr>
                            <w:rFonts w:ascii="Cambria Math" w:hAnsi="Cambria Math"/>
                            <w:lang w:val="en-US"/>
                          </w:rPr>
                          <m:t>π</m:t>
                        </w:ins>
                      </m:r>
                      <m:sSup>
                        <m:sSupPr>
                          <m:ctrlPr>
                            <w:ins w:id="778" w:author="Rapporteur" w:date="2025-06-04T22:43:00Z">
                              <w:rPr>
                                <w:rFonts w:ascii="Cambria Math" w:hAnsi="Cambria Math"/>
                                <w:lang w:val="en-US"/>
                              </w:rPr>
                            </w:ins>
                          </m:ctrlPr>
                        </m:sSupPr>
                        <m:e>
                          <m:r>
                            <w:ins w:id="779" w:author="Rapporteur" w:date="2025-06-04T22:43:00Z">
                              <w:rPr>
                                <w:rFonts w:ascii="Cambria Math" w:hAnsi="Cambria Math"/>
                                <w:lang w:val="en-US"/>
                              </w:rPr>
                              <m:t>f</m:t>
                            </w:ins>
                          </m:r>
                        </m:e>
                        <m:sup>
                          <m:r>
                            <w:ins w:id="780" w:author="Rapporteur" w:date="2025-06-04T22:43:00Z">
                              <m:rPr>
                                <m:sty m:val="p"/>
                              </m:rPr>
                              <w:rPr>
                                <w:rFonts w:ascii="Cambria Math" w:hAnsi="Cambria Math"/>
                                <w:lang w:val="en-US"/>
                              </w:rPr>
                              <m:t>2</m:t>
                            </w:ins>
                          </m:r>
                        </m:sup>
                      </m:sSup>
                    </m:den>
                  </m:f>
                </m:e>
              </m:d>
              <m:r>
                <w:ins w:id="781" w:author="Rapporteur" w:date="2025-06-04T22:43:00Z">
                  <m:rPr>
                    <m:sty m:val="p"/>
                  </m:rPr>
                  <w:rPr>
                    <w:rFonts w:ascii="Cambria Math" w:hAnsi="Cambria Math"/>
                    <w:lang w:val="en-US"/>
                  </w:rPr>
                  <m:t>-10</m:t>
                </w:ins>
              </m:r>
              <m:r>
                <w:ins w:id="782" w:author="Rapporteur" w:date="2025-06-04T22:43:00Z">
                  <w:rPr>
                    <w:rFonts w:ascii="Cambria Math" w:hAnsi="Cambria Math"/>
                    <w:lang w:val="en-US"/>
                  </w:rPr>
                  <m:t>lg</m:t>
                </w:ins>
              </m:r>
              <m:d>
                <m:dPr>
                  <m:ctrlPr>
                    <w:ins w:id="783" w:author="Rapporteur" w:date="2025-06-04T22:43:00Z">
                      <w:rPr>
                        <w:rFonts w:ascii="Cambria Math" w:hAnsi="Cambria Math"/>
                        <w:lang w:val="en-US"/>
                      </w:rPr>
                    </w:ins>
                  </m:ctrlPr>
                </m:dPr>
                <m:e>
                  <m:sSub>
                    <m:sSubPr>
                      <m:ctrlPr>
                        <w:ins w:id="784" w:author="Rapporteur" w:date="2025-06-04T22:43:00Z">
                          <w:rPr>
                            <w:rFonts w:ascii="Cambria Math" w:hAnsi="Cambria Math"/>
                            <w:lang w:val="en-US"/>
                          </w:rPr>
                        </w:ins>
                      </m:ctrlPr>
                    </m:sSubPr>
                    <m:e>
                      <m:r>
                        <w:ins w:id="785" w:author="Rapporteur" w:date="2025-06-04T22:43:00Z">
                          <w:rPr>
                            <w:rFonts w:ascii="Cambria Math" w:hAnsi="Cambria Math"/>
                            <w:lang w:val="en-US"/>
                          </w:rPr>
                          <m:t>σ</m:t>
                        </w:ins>
                      </m:r>
                    </m:e>
                    <m:sub>
                      <m:r>
                        <w:ins w:id="786" w:author="Rapporteur" w:date="2025-06-04T22:43:00Z">
                          <w:rPr>
                            <w:rFonts w:ascii="Cambria Math" w:hAnsi="Cambria Math"/>
                            <w:lang w:val="en-US"/>
                          </w:rPr>
                          <m:t>RCS</m:t>
                        </w:ins>
                      </m:r>
                      <m:r>
                        <w:ins w:id="787" w:author="Rapporteur" w:date="2025-06-04T22:43:00Z">
                          <m:rPr>
                            <m:sty m:val="p"/>
                          </m:rPr>
                          <w:rPr>
                            <w:rFonts w:ascii="Cambria Math" w:hAnsi="Cambria Math"/>
                            <w:lang w:val="en-US"/>
                          </w:rPr>
                          <m:t>,</m:t>
                        </w:ins>
                      </m:r>
                      <m:r>
                        <w:ins w:id="788" w:author="Rapporteur" w:date="2025-06-04T22:43:00Z">
                          <w:rPr>
                            <w:rFonts w:ascii="Cambria Math" w:hAnsi="Cambria Math"/>
                            <w:lang w:val="en-US"/>
                          </w:rPr>
                          <m:t>A</m:t>
                        </w:ins>
                      </m:r>
                    </m:sub>
                  </m:sSub>
                </m:e>
              </m:d>
              <m:r>
                <w:ins w:id="789" w:author="Rapporteur" w:date="2025-06-04T22:43:00Z">
                  <m:rPr>
                    <m:sty m:val="p"/>
                  </m:rPr>
                  <w:rPr>
                    <w:rFonts w:ascii="Cambria Math" w:hAnsi="Cambria Math"/>
                    <w:lang w:val="en-US"/>
                  </w:rPr>
                  <m:t>+</m:t>
                </w:ins>
              </m:r>
              <m:sSub>
                <m:sSubPr>
                  <m:ctrlPr>
                    <w:ins w:id="790" w:author="Rapporteur" w:date="2025-06-04T22:43:00Z">
                      <w:rPr>
                        <w:rFonts w:ascii="Cambria Math" w:hAnsi="Cambria Math"/>
                        <w:lang w:val="en-US"/>
                      </w:rPr>
                    </w:ins>
                  </m:ctrlPr>
                </m:sSubPr>
                <m:e>
                  <m:r>
                    <w:ins w:id="791" w:author="Rapporteur" w:date="2025-06-04T22:43:00Z">
                      <w:rPr>
                        <w:rFonts w:ascii="Cambria Math" w:hAnsi="Cambria Math"/>
                        <w:lang w:val="en-US"/>
                      </w:rPr>
                      <m:t>SF</m:t>
                    </w:ins>
                  </m:r>
                </m:e>
                <m:sub>
                  <m:r>
                    <w:ins w:id="792" w:author="Rapporteur" w:date="2025-06-04T22:43:00Z">
                      <w:rPr>
                        <w:rFonts w:ascii="Cambria Math" w:hAnsi="Cambria Math"/>
                        <w:lang w:val="en-US"/>
                      </w:rPr>
                      <m:t>dB</m:t>
                    </w:ins>
                  </m:r>
                  <m:r>
                    <w:ins w:id="793" w:author="Rapporteur" w:date="2025-06-04T22:43:00Z">
                      <m:rPr>
                        <m:sty m:val="p"/>
                      </m:rPr>
                      <w:rPr>
                        <w:rFonts w:ascii="Cambria Math" w:hAnsi="Cambria Math"/>
                        <w:lang w:val="en-US"/>
                      </w:rPr>
                      <m:t>,1</m:t>
                    </w:ins>
                  </m:r>
                </m:sub>
              </m:sSub>
              <m:r>
                <w:ins w:id="794" w:author="Rapporteur" w:date="2025-06-04T22:43:00Z">
                  <m:rPr>
                    <m:sty m:val="p"/>
                  </m:rPr>
                  <w:rPr>
                    <w:rFonts w:ascii="Cambria Math" w:hAnsi="Cambria Math"/>
                    <w:lang w:val="en-US"/>
                  </w:rPr>
                  <m:t>+</m:t>
                </w:ins>
              </m:r>
              <m:sSub>
                <m:sSubPr>
                  <m:ctrlPr>
                    <w:ins w:id="795" w:author="Rapporteur" w:date="2025-06-04T22:43:00Z">
                      <w:rPr>
                        <w:rFonts w:ascii="Cambria Math" w:hAnsi="Cambria Math"/>
                        <w:lang w:val="en-US"/>
                      </w:rPr>
                    </w:ins>
                  </m:ctrlPr>
                </m:sSubPr>
                <m:e>
                  <m:r>
                    <w:ins w:id="796" w:author="Rapporteur" w:date="2025-06-04T22:43:00Z">
                      <w:rPr>
                        <w:rFonts w:ascii="Cambria Math" w:hAnsi="Cambria Math"/>
                        <w:lang w:val="en-US"/>
                      </w:rPr>
                      <m:t>SF</m:t>
                    </w:ins>
                  </m:r>
                </m:e>
                <m:sub>
                  <m:r>
                    <w:ins w:id="797" w:author="Rapporteur" w:date="2025-06-04T22:43:00Z">
                      <w:rPr>
                        <w:rFonts w:ascii="Cambria Math" w:hAnsi="Cambria Math"/>
                        <w:lang w:val="en-US"/>
                      </w:rPr>
                      <m:t>dB</m:t>
                    </w:ins>
                  </m:r>
                  <m:r>
                    <w:ins w:id="798"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lastRenderedPageBreak/>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r w:rsidR="006458DB" w14:paraId="24ECD65E" w14:textId="77777777" w:rsidTr="00C40E09">
        <w:trPr>
          <w:ins w:id="799" w:author="Tianxiao Zhao" w:date="2025-08-25T14:04:00Z"/>
        </w:trPr>
        <w:tc>
          <w:tcPr>
            <w:tcW w:w="1413" w:type="dxa"/>
          </w:tcPr>
          <w:p w14:paraId="0C2E18C4" w14:textId="77777777" w:rsidR="006458DB" w:rsidRDefault="006458DB" w:rsidP="00C40E09">
            <w:pPr>
              <w:widowControl w:val="0"/>
              <w:rPr>
                <w:ins w:id="800" w:author="Tianxiao Zhao" w:date="2025-08-25T14:04:00Z"/>
                <w:rFonts w:eastAsiaTheme="minorEastAsia"/>
                <w:lang w:val="en-US" w:eastAsia="zh-CN"/>
              </w:rPr>
            </w:pPr>
            <w:proofErr w:type="spellStart"/>
            <w:ins w:id="801" w:author="Tianxiao Zhao" w:date="2025-08-25T14:04:00Z">
              <w:r>
                <w:rPr>
                  <w:rFonts w:eastAsiaTheme="minorEastAsia" w:hint="eastAsia"/>
                  <w:lang w:val="en-US" w:eastAsia="zh-CN"/>
                </w:rPr>
                <w:t>Spreadtrum</w:t>
              </w:r>
              <w:proofErr w:type="spellEnd"/>
            </w:ins>
          </w:p>
        </w:tc>
        <w:tc>
          <w:tcPr>
            <w:tcW w:w="1276" w:type="dxa"/>
          </w:tcPr>
          <w:p w14:paraId="5F78CA14" w14:textId="77777777" w:rsidR="006458DB" w:rsidRDefault="006458DB" w:rsidP="00C40E09">
            <w:pPr>
              <w:widowControl w:val="0"/>
              <w:rPr>
                <w:ins w:id="802" w:author="Tianxiao Zhao" w:date="2025-08-25T14:04:00Z"/>
                <w:rFonts w:eastAsiaTheme="minorEastAsia"/>
                <w:lang w:val="en-US" w:eastAsia="zh-CN"/>
              </w:rPr>
            </w:pPr>
          </w:p>
        </w:tc>
        <w:tc>
          <w:tcPr>
            <w:tcW w:w="6943" w:type="dxa"/>
          </w:tcPr>
          <w:p w14:paraId="37ED47EB" w14:textId="77777777" w:rsidR="006458DB" w:rsidRPr="003444F0" w:rsidRDefault="006458DB" w:rsidP="00C40E09">
            <w:pPr>
              <w:widowControl w:val="0"/>
              <w:tabs>
                <w:tab w:val="left" w:pos="584"/>
              </w:tabs>
              <w:rPr>
                <w:ins w:id="803" w:author="Tianxiao Zhao" w:date="2025-08-25T14:04:00Z"/>
                <w:rFonts w:eastAsiaTheme="minorEastAsia"/>
                <w:lang w:eastAsia="zh-CN"/>
              </w:rPr>
            </w:pPr>
            <w:ins w:id="804"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6458DB" w14:paraId="166374EB" w14:textId="77777777" w:rsidTr="00A232B6">
        <w:trPr>
          <w:ins w:id="805" w:author="Tianxiao Zhao" w:date="2025-08-25T14:04:00Z"/>
        </w:trPr>
        <w:tc>
          <w:tcPr>
            <w:tcW w:w="1413" w:type="dxa"/>
          </w:tcPr>
          <w:p w14:paraId="24886A1E" w14:textId="77777777" w:rsidR="006458DB" w:rsidRPr="006458DB" w:rsidRDefault="006458DB" w:rsidP="000D5D36">
            <w:pPr>
              <w:widowControl w:val="0"/>
              <w:rPr>
                <w:ins w:id="806" w:author="Tianxiao Zhao" w:date="2025-08-25T14:04:00Z"/>
                <w:rFonts w:eastAsiaTheme="minorEastAsia"/>
                <w:lang w:eastAsia="zh-CN"/>
                <w:rPrChange w:id="807" w:author="Tianxiao Zhao" w:date="2025-08-25T14:04:00Z">
                  <w:rPr>
                    <w:ins w:id="808" w:author="Tianxiao Zhao" w:date="2025-08-25T14:04:00Z"/>
                    <w:rFonts w:eastAsiaTheme="minorEastAsia"/>
                    <w:lang w:val="en-US" w:eastAsia="zh-CN"/>
                  </w:rPr>
                </w:rPrChange>
              </w:rPr>
            </w:pPr>
          </w:p>
        </w:tc>
        <w:tc>
          <w:tcPr>
            <w:tcW w:w="1276" w:type="dxa"/>
          </w:tcPr>
          <w:p w14:paraId="205BC71C" w14:textId="77777777" w:rsidR="006458DB" w:rsidRDefault="006458DB" w:rsidP="000D5D36">
            <w:pPr>
              <w:widowControl w:val="0"/>
              <w:rPr>
                <w:ins w:id="809" w:author="Tianxiao Zhao" w:date="2025-08-25T14:04:00Z"/>
                <w:rFonts w:eastAsiaTheme="minorEastAsia"/>
                <w:lang w:val="en-US" w:eastAsia="zh-CN"/>
              </w:rPr>
            </w:pPr>
          </w:p>
        </w:tc>
        <w:tc>
          <w:tcPr>
            <w:tcW w:w="6943" w:type="dxa"/>
          </w:tcPr>
          <w:p w14:paraId="7BF23836" w14:textId="77777777" w:rsidR="006458DB" w:rsidRDefault="006458DB" w:rsidP="000D5D36">
            <w:pPr>
              <w:widowControl w:val="0"/>
              <w:tabs>
                <w:tab w:val="left" w:pos="584"/>
              </w:tabs>
              <w:rPr>
                <w:ins w:id="810" w:author="Tianxiao Zhao" w:date="2025-08-25T14:04:00Z"/>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bookmarkStart w:id="811" w:name="OLE_LINK1"/>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bookmarkEnd w:id="811"/>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12" w:author="Alexandros Manolakos" w:date="2025-08-13T10:42:00Z">
                    <w:r w:rsidRPr="00AD41A6">
                      <w:rPr>
                        <w:rFonts w:ascii="Times New Roman" w:eastAsia="Times New Roman" w:hAnsi="Times New Roman"/>
                        <w:sz w:val="18"/>
                        <w:szCs w:val="18"/>
                      </w:rPr>
                      <w:t>7</w:t>
                    </w:r>
                  </w:ins>
                  <w:del w:id="81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14" w:author="Alexandros Manolakos" w:date="2025-08-13T10:42:00Z">
                    <w:r w:rsidRPr="00AD41A6">
                      <w:rPr>
                        <w:rFonts w:ascii="Times New Roman" w:eastAsia="Times New Roman" w:hAnsi="Times New Roman"/>
                        <w:sz w:val="18"/>
                        <w:szCs w:val="18"/>
                      </w:rPr>
                      <w:t>7</w:t>
                    </w:r>
                  </w:ins>
                  <w:del w:id="81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16" w:author="Alexandros Manolakos" w:date="2025-08-13T10:42:00Z">
                    <w:r w:rsidRPr="00AD41A6">
                      <w:rPr>
                        <w:rFonts w:ascii="Times New Roman" w:eastAsia="Times New Roman" w:hAnsi="Times New Roman"/>
                        <w:sz w:val="18"/>
                        <w:szCs w:val="18"/>
                      </w:rPr>
                      <w:t>7</w:t>
                    </w:r>
                  </w:ins>
                  <w:del w:id="81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18" w:author="Alexandros Manolakos" w:date="2025-08-13T10:43:00Z">
                    <w:r w:rsidRPr="00AD41A6">
                      <w:rPr>
                        <w:rFonts w:ascii="Times New Roman" w:eastAsia="Times New Roman" w:hAnsi="Times New Roman"/>
                        <w:sz w:val="18"/>
                        <w:szCs w:val="18"/>
                      </w:rPr>
                      <w:t>7</w:t>
                    </w:r>
                  </w:ins>
                  <w:del w:id="819"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20" w:author="Alexandros Manolakos" w:date="2025-08-13T10:42:00Z">
                    <w:r w:rsidRPr="00AD41A6">
                      <w:rPr>
                        <w:rFonts w:ascii="Times New Roman" w:eastAsia="Times New Roman" w:hAnsi="Times New Roman"/>
                        <w:sz w:val="18"/>
                        <w:szCs w:val="18"/>
                      </w:rPr>
                      <w:t>7</w:t>
                    </w:r>
                  </w:ins>
                  <w:del w:id="82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lastRenderedPageBreak/>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22" w:author="Alexandros Manolakos" w:date="2025-08-13T10:42:00Z">
              <w:r>
                <w:rPr>
                  <w:rFonts w:ascii="Times New Roman" w:eastAsia="Times New Roman" w:hAnsi="Times New Roman"/>
                  <w:sz w:val="18"/>
                  <w:szCs w:val="18"/>
                </w:rPr>
                <w:t>7</w:t>
              </w:r>
            </w:ins>
            <w:del w:id="82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24" w:author="Alexandros Manolakos" w:date="2025-08-13T10:43:00Z">
              <w:r>
                <w:rPr>
                  <w:rFonts w:ascii="Times New Roman" w:eastAsia="Times New Roman" w:hAnsi="Times New Roman"/>
                  <w:sz w:val="18"/>
                  <w:szCs w:val="18"/>
                </w:rPr>
                <w:t>7</w:t>
              </w:r>
            </w:ins>
            <w:del w:id="825"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826"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827" w:author="이재현님(LEE, JAEHYUN)/6G개발팀" w:date="2025-08-25T10:30:00Z"/>
                <w:rFonts w:ascii="Times New Roman" w:eastAsiaTheme="minorEastAsia" w:hAnsi="Times New Roman"/>
                <w:lang w:val="en-US" w:eastAsia="zh-CN"/>
                <w:rPrChange w:id="828" w:author="이재현님(LEE, JAEHYUN)/6G개발팀" w:date="2025-08-25T10:30:00Z">
                  <w:rPr>
                    <w:ins w:id="829" w:author="이재현님(LEE, JAEHYUN)/6G개발팀" w:date="2025-08-25T10:30:00Z"/>
                    <w:rFonts w:ascii="Times New Roman" w:eastAsiaTheme="minorEastAsia" w:hAnsi="Times New Roman"/>
                    <w:lang w:eastAsia="zh-CN"/>
                  </w:rPr>
                </w:rPrChange>
              </w:rPr>
            </w:pPr>
            <w:ins w:id="830"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831" w:author="이재현님(LEE, JAEHYUN)/6G개발팀" w:date="2025-08-25T10:30:00Z"/>
                <w:rFonts w:ascii="Times New Roman" w:eastAsiaTheme="minorEastAsia" w:hAnsi="Times New Roman"/>
                <w:lang w:val="en-US" w:eastAsia="ko-KR"/>
                <w:rPrChange w:id="832" w:author="이재현님(LEE, JAEHYUN)/6G개발팀" w:date="2025-08-25T10:30:00Z">
                  <w:rPr>
                    <w:ins w:id="833" w:author="이재현님(LEE, JAEHYUN)/6G개발팀" w:date="2025-08-25T10:30:00Z"/>
                    <w:rFonts w:ascii="Times New Roman" w:eastAsiaTheme="minorEastAsia" w:hAnsi="Times New Roman"/>
                    <w:lang w:eastAsia="ko-KR"/>
                  </w:rPr>
                </w:rPrChange>
              </w:rPr>
            </w:pPr>
            <w:ins w:id="834"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835" w:author="이재현님(LEE, JAEHYUN)/6G개발팀" w:date="2025-08-25T10:30:00Z"/>
                <w:rFonts w:eastAsiaTheme="minorEastAsia"/>
                <w:lang w:val="en-US" w:eastAsia="zh-CN"/>
              </w:rPr>
            </w:pPr>
          </w:p>
        </w:tc>
      </w:tr>
    </w:tbl>
    <w:p w14:paraId="17C64D41" w14:textId="481678AA" w:rsidR="00701FF1" w:rsidRDefault="00701FF1" w:rsidP="00D13FBF">
      <w:pPr>
        <w:rPr>
          <w:rFonts w:eastAsiaTheme="minorEastAsia"/>
          <w:lang w:eastAsia="zh-CN"/>
        </w:rPr>
      </w:pPr>
    </w:p>
    <w:p w14:paraId="5166C325" w14:textId="77777777" w:rsidR="00A97270" w:rsidRDefault="00A97270" w:rsidP="00D13FBF">
      <w:pPr>
        <w:rPr>
          <w:rFonts w:eastAsiaTheme="minorEastAsia"/>
          <w:lang w:eastAsia="zh-CN"/>
        </w:rPr>
      </w:pPr>
    </w:p>
    <w:p w14:paraId="027FA407" w14:textId="6179E6F2" w:rsidR="00255B1E" w:rsidRPr="006C6DF9" w:rsidRDefault="00255B1E" w:rsidP="00A97270">
      <w:pPr>
        <w:rPr>
          <w:bCs/>
          <w:highlight w:val="cyan"/>
          <w:lang w:eastAsia="x-none"/>
        </w:rPr>
      </w:pPr>
      <w:r w:rsidRPr="006C6DF9">
        <w:rPr>
          <w:highlight w:val="cyan"/>
          <w:lang w:eastAsia="x-none"/>
        </w:rPr>
        <w:t>[FL</w:t>
      </w:r>
      <w:proofErr w:type="gramStart"/>
      <w:r w:rsidR="00BB4923">
        <w:rPr>
          <w:rFonts w:eastAsiaTheme="minorEastAsia" w:hint="eastAsia"/>
          <w:highlight w:val="cyan"/>
        </w:rPr>
        <w:t>2</w:t>
      </w:r>
      <w:r w:rsidRPr="006C6DF9">
        <w:rPr>
          <w:highlight w:val="cyan"/>
          <w:lang w:eastAsia="x-none"/>
        </w:rPr>
        <w:t>][</w:t>
      </w:r>
      <w:proofErr w:type="gramEnd"/>
      <w:r w:rsidRPr="006C6DF9">
        <w:rPr>
          <w:highlight w:val="cyan"/>
          <w:lang w:eastAsia="x-none"/>
        </w:rPr>
        <w:t xml:space="preserve">M] </w:t>
      </w:r>
      <w:r>
        <w:rPr>
          <w:rFonts w:eastAsiaTheme="minorEastAsia" w:hint="eastAsia"/>
          <w:highlight w:val="cyan"/>
        </w:rPr>
        <w:t>Proposal</w:t>
      </w:r>
      <w:r w:rsidRPr="006C6DF9">
        <w:rPr>
          <w:highlight w:val="cyan"/>
          <w:lang w:eastAsia="x-none"/>
        </w:rPr>
        <w:t xml:space="preserve"> 4.</w:t>
      </w:r>
      <w:r>
        <w:rPr>
          <w:highlight w:val="cyan"/>
          <w:lang w:eastAsia="x-none"/>
        </w:rPr>
        <w:t>8-4</w:t>
      </w:r>
    </w:p>
    <w:p w14:paraId="67C8B7C6" w14:textId="4F44C4BA" w:rsidR="00255B1E" w:rsidRPr="00C4362A" w:rsidRDefault="00255B1E" w:rsidP="00255B1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36" w:author="Alexandros Manolakos" w:date="2025-08-13T10:42:00Z">
                    <w:r w:rsidRPr="00AD41A6">
                      <w:rPr>
                        <w:rFonts w:ascii="Times New Roman" w:eastAsia="Times New Roman" w:hAnsi="Times New Roman"/>
                        <w:sz w:val="18"/>
                        <w:szCs w:val="18"/>
                      </w:rPr>
                      <w:t>7</w:t>
                    </w:r>
                  </w:ins>
                  <w:del w:id="83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38" w:author="Alexandros Manolakos" w:date="2025-08-13T10:42:00Z">
                    <w:r w:rsidRPr="00AD41A6">
                      <w:rPr>
                        <w:rFonts w:ascii="Times New Roman" w:eastAsia="Times New Roman" w:hAnsi="Times New Roman"/>
                        <w:sz w:val="18"/>
                        <w:szCs w:val="18"/>
                      </w:rPr>
                      <w:t>7</w:t>
                    </w:r>
                  </w:ins>
                  <w:del w:id="8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840" w:author="Alexandros Manolakos" w:date="2025-08-13T10:42:00Z">
                    <w:r w:rsidRPr="00AD41A6">
                      <w:rPr>
                        <w:rFonts w:ascii="Times New Roman" w:eastAsia="Times New Roman" w:hAnsi="Times New Roman"/>
                        <w:sz w:val="18"/>
                        <w:szCs w:val="18"/>
                      </w:rPr>
                      <w:t>7</w:t>
                    </w:r>
                  </w:ins>
                  <w:del w:id="84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42" w:author="Alexandros Manolakos" w:date="2025-08-13T10:43:00Z">
                    <w:r w:rsidRPr="00AD41A6">
                      <w:rPr>
                        <w:rFonts w:ascii="Times New Roman" w:eastAsia="Times New Roman" w:hAnsi="Times New Roman"/>
                        <w:sz w:val="18"/>
                        <w:szCs w:val="18"/>
                      </w:rPr>
                      <w:t>7</w:t>
                    </w:r>
                  </w:ins>
                  <w:del w:id="84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844"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45" w:author="Alexandros Manolakos" w:date="2025-08-13T10:42:00Z">
                    <w:r w:rsidRPr="00AD41A6">
                      <w:rPr>
                        <w:rFonts w:ascii="Times New Roman" w:eastAsia="Times New Roman" w:hAnsi="Times New Roman"/>
                        <w:sz w:val="18"/>
                        <w:szCs w:val="18"/>
                      </w:rPr>
                      <w:t>7</w:t>
                    </w:r>
                  </w:ins>
                  <w:del w:id="84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847"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848" w:author="Alexandros Manolakos" w:date="2025-08-13T10:42:00Z">
                          <w:r w:rsidRPr="00AD41A6">
                            <w:rPr>
                              <w:rFonts w:ascii="Times New Roman" w:eastAsia="Times New Roman" w:hAnsi="Times New Roman"/>
                              <w:sz w:val="18"/>
                              <w:szCs w:val="18"/>
                            </w:rPr>
                            <w:t>7</w:t>
                          </w:r>
                        </w:ins>
                        <w:del w:id="84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50" w:author="Alexandros Manolakos" w:date="2025-08-13T10:42:00Z">
                          <w:r w:rsidRPr="00AD41A6">
                            <w:rPr>
                              <w:rFonts w:ascii="Times New Roman" w:eastAsia="Times New Roman" w:hAnsi="Times New Roman"/>
                              <w:sz w:val="18"/>
                              <w:szCs w:val="18"/>
                            </w:rPr>
                            <w:t>7</w:t>
                          </w:r>
                        </w:ins>
                        <w:del w:id="85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52" w:author="Alexandros Manolakos" w:date="2025-08-13T10:42:00Z">
                          <w:r w:rsidRPr="00AD41A6">
                            <w:rPr>
                              <w:rFonts w:ascii="Times New Roman" w:eastAsia="Times New Roman" w:hAnsi="Times New Roman"/>
                              <w:sz w:val="18"/>
                              <w:szCs w:val="18"/>
                            </w:rPr>
                            <w:t>7</w:t>
                          </w:r>
                        </w:ins>
                        <w:del w:id="85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54" w:author="Alexandros Manolakos" w:date="2025-08-13T10:43:00Z">
                          <w:r w:rsidRPr="00AD41A6">
                            <w:rPr>
                              <w:rFonts w:ascii="Times New Roman" w:eastAsia="Times New Roman" w:hAnsi="Times New Roman"/>
                              <w:sz w:val="18"/>
                              <w:szCs w:val="18"/>
                            </w:rPr>
                            <w:t>7</w:t>
                          </w:r>
                        </w:ins>
                        <w:del w:id="85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856"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57" w:author="Alexandros Manolakos" w:date="2025-08-13T10:42:00Z">
                          <w:r w:rsidRPr="00AD41A6">
                            <w:rPr>
                              <w:rFonts w:ascii="Times New Roman" w:eastAsia="Times New Roman" w:hAnsi="Times New Roman"/>
                              <w:sz w:val="18"/>
                              <w:szCs w:val="18"/>
                            </w:rPr>
                            <w:t>7</w:t>
                          </w:r>
                        </w:ins>
                        <w:del w:id="85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859"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Default="003D37AD" w:rsidP="00D13FBF">
      <w:pPr>
        <w:rPr>
          <w:rFonts w:eastAsiaTheme="minorEastAsia"/>
          <w:lang w:eastAsia="zh-CN"/>
        </w:rPr>
      </w:pPr>
    </w:p>
    <w:p w14:paraId="3BAEF1DC" w14:textId="77777777" w:rsidR="00C6615D" w:rsidRPr="003D37AD" w:rsidRDefault="00C6615D" w:rsidP="00D13FBF">
      <w:pPr>
        <w:rPr>
          <w:rFonts w:eastAsiaTheme="minorEastAsia"/>
          <w:lang w:eastAsia="zh-CN"/>
        </w:rPr>
      </w:pPr>
    </w:p>
    <w:p w14:paraId="34AFBB6C" w14:textId="673EF33C" w:rsidR="003F6BAE" w:rsidRPr="003F6BAE" w:rsidRDefault="003F6BAE" w:rsidP="00C6615D">
      <w:pPr>
        <w:rPr>
          <w:rFonts w:eastAsiaTheme="minorEastAsia"/>
          <w:bCs/>
          <w:highlight w:val="cyan"/>
        </w:rPr>
      </w:pPr>
      <w:r w:rsidRPr="006C6DF9">
        <w:rPr>
          <w:highlight w:val="cyan"/>
          <w:lang w:eastAsia="x-none"/>
        </w:rPr>
        <w:t>[FL</w:t>
      </w:r>
      <w:proofErr w:type="gramStart"/>
      <w:r>
        <w:rPr>
          <w:rFonts w:eastAsiaTheme="minorEastAsia" w:hint="eastAsia"/>
          <w:highlight w:val="cyan"/>
        </w:rPr>
        <w:t>2</w:t>
      </w:r>
      <w:r w:rsidRPr="006C6DF9">
        <w:rPr>
          <w:highlight w:val="cyan"/>
          <w:lang w:eastAsia="x-none"/>
        </w:rPr>
        <w:t>][</w:t>
      </w:r>
      <w:proofErr w:type="gramEnd"/>
      <w:r w:rsidRPr="006C6DF9">
        <w:rPr>
          <w:highlight w:val="cyan"/>
          <w:lang w:eastAsia="x-none"/>
        </w:rPr>
        <w:t xml:space="preserve">M] </w:t>
      </w:r>
      <w:r>
        <w:rPr>
          <w:rFonts w:eastAsiaTheme="minorEastAsia" w:hint="eastAsia"/>
          <w:highlight w:val="cyan"/>
        </w:rPr>
        <w:t>Proposal</w:t>
      </w:r>
      <w:r w:rsidRPr="006C6DF9">
        <w:rPr>
          <w:highlight w:val="cyan"/>
          <w:lang w:eastAsia="x-none"/>
        </w:rPr>
        <w:t xml:space="preserve"> 4.</w:t>
      </w:r>
      <w:r>
        <w:rPr>
          <w:highlight w:val="cyan"/>
          <w:lang w:eastAsia="x-none"/>
        </w:rPr>
        <w:t>8-4</w:t>
      </w:r>
      <w:r>
        <w:rPr>
          <w:rFonts w:eastAsiaTheme="minorEastAsia" w:hint="eastAsia"/>
          <w:highlight w:val="cyan"/>
        </w:rPr>
        <w:t>-rev1</w:t>
      </w:r>
    </w:p>
    <w:p w14:paraId="54B5F201" w14:textId="4121C51D" w:rsidR="003F6BAE" w:rsidRPr="00C4362A" w:rsidRDefault="003F6BAE" w:rsidP="003F6BA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3F6BAE" w:rsidRPr="00255B1E" w:rsidRDefault="003F6BAE" w:rsidP="003F6BAE">
      <w:pPr>
        <w:rPr>
          <w:rFonts w:eastAsiaTheme="minorEastAsia"/>
          <w:lang w:eastAsia="zh-CN"/>
        </w:rPr>
      </w:pPr>
    </w:p>
    <w:p w14:paraId="41BFD9A6" w14:textId="3BB58A69" w:rsidR="003F6BAE" w:rsidRDefault="003F6BAE" w:rsidP="003F6BA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TableGrid"/>
        <w:tblW w:w="0" w:type="auto"/>
        <w:tblLook w:val="04A0" w:firstRow="1" w:lastRow="0" w:firstColumn="1" w:lastColumn="0" w:noHBand="0" w:noVBand="1"/>
      </w:tblPr>
      <w:tblGrid>
        <w:gridCol w:w="9628"/>
      </w:tblGrid>
      <w:tr w:rsidR="003F6BAE" w14:paraId="3AC19683" w14:textId="77777777" w:rsidTr="00A91BCF">
        <w:tc>
          <w:tcPr>
            <w:tcW w:w="9628" w:type="dxa"/>
          </w:tcPr>
          <w:p w14:paraId="780D8B8B" w14:textId="77777777" w:rsidR="003F6BAE" w:rsidRPr="00255B1E" w:rsidRDefault="003F6BAE" w:rsidP="00A91BCF">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3F6BAE" w:rsidRPr="00AD41A6" w14:paraId="499A04C4"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AAF5652"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738F6752"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5F7BA554" w14:textId="41D4092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60" w:author="Alexandros Manolakos" w:date="2025-08-13T10:42:00Z">
                    <w:r w:rsidRPr="00AD41A6">
                      <w:rPr>
                        <w:rFonts w:ascii="Times New Roman" w:eastAsia="Times New Roman" w:hAnsi="Times New Roman"/>
                        <w:sz w:val="18"/>
                        <w:szCs w:val="18"/>
                      </w:rPr>
                      <w:t>7</w:t>
                    </w:r>
                  </w:ins>
                  <w:del w:id="86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5828120"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862" w:author="Alexandros Manolakos" w:date="2025-08-13T10:42:00Z">
                    <w:r w:rsidRPr="00AD41A6">
                      <w:rPr>
                        <w:rFonts w:ascii="Times New Roman" w:eastAsia="Times New Roman" w:hAnsi="Times New Roman"/>
                        <w:sz w:val="18"/>
                        <w:szCs w:val="18"/>
                      </w:rPr>
                      <w:t>7</w:t>
                    </w:r>
                  </w:ins>
                  <w:del w:id="86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1AA07AE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9978DF8" w14:textId="128E3FB6"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864" w:author="Alexandros Manolakos" w:date="2025-08-13T10:42:00Z">
                    <w:r w:rsidRPr="00AD41A6">
                      <w:rPr>
                        <w:rFonts w:ascii="Times New Roman" w:eastAsia="Times New Roman" w:hAnsi="Times New Roman"/>
                        <w:sz w:val="18"/>
                        <w:szCs w:val="18"/>
                      </w:rPr>
                      <w:t>7</w:t>
                    </w:r>
                  </w:ins>
                  <w:del w:id="86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662E1059"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866" w:author="Alexandros Manolakos" w:date="2025-08-13T10:43:00Z">
                    <w:r w:rsidRPr="00AD41A6">
                      <w:rPr>
                        <w:rFonts w:ascii="Times New Roman" w:eastAsia="Times New Roman" w:hAnsi="Times New Roman"/>
                        <w:sz w:val="18"/>
                        <w:szCs w:val="18"/>
                      </w:rPr>
                      <w:t>7</w:t>
                    </w:r>
                  </w:ins>
                  <w:del w:id="867"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0361B73"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06C7BA96"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374DBB9F" w14:textId="17521C8E"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w:t>
                  </w:r>
                  <w:r w:rsidRPr="007E4413">
                    <w:rPr>
                      <w:rFonts w:ascii="Arial" w:hAnsi="Arial"/>
                      <w:sz w:val="18"/>
                      <w:lang w:eastAsia="ko-KR"/>
                    </w:rPr>
                    <w:t>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AD41A6">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868"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3EAE60E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869" w:author="Alexandros Manolakos" w:date="2025-08-13T10:42:00Z">
                    <w:r w:rsidRPr="00AD41A6">
                      <w:rPr>
                        <w:rFonts w:ascii="Times New Roman" w:eastAsia="Times New Roman" w:hAnsi="Times New Roman"/>
                        <w:sz w:val="18"/>
                        <w:szCs w:val="18"/>
                      </w:rPr>
                      <w:t>7</w:t>
                    </w:r>
                  </w:ins>
                  <w:del w:id="87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42C98FAF" w14:textId="77777777" w:rsidR="003F6BAE" w:rsidRPr="00AD41A6" w:rsidRDefault="003F6BAE" w:rsidP="00A91BC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34B5A507" w14:textId="77777777" w:rsidR="003F6BAE" w:rsidRDefault="003F6BAE" w:rsidP="00A91BCF">
            <w:pPr>
              <w:rPr>
                <w:rFonts w:eastAsiaTheme="minorEastAsia"/>
                <w:lang w:eastAsia="zh-CN"/>
              </w:rPr>
            </w:pPr>
          </w:p>
          <w:p w14:paraId="3788BE82" w14:textId="77777777" w:rsidR="003F6BAE" w:rsidRPr="007E4413" w:rsidRDefault="003F6BAE" w:rsidP="00A91BCF">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3F6BAE" w:rsidRPr="00AD41A6" w14:paraId="21CE3A25" w14:textId="77777777" w:rsidTr="00A91BC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4014736" w14:textId="77777777" w:rsidR="003F6BAE" w:rsidRPr="00AD41A6" w:rsidRDefault="003F6BAE" w:rsidP="00A91BC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1015AF1F" w14:textId="77777777" w:rsidR="003F6BAE" w:rsidRPr="007E4413" w:rsidRDefault="003F6BAE" w:rsidP="00A91BC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2AEBFD33" w14:textId="0627CA12" w:rsidR="003F6BAE" w:rsidRPr="007E4413" w:rsidRDefault="003F6BAE" w:rsidP="00A91BC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w:t>
                  </w:r>
                  <w:ins w:id="871" w:author="Alexandros Manolakos" w:date="2025-08-13T10:42:00Z">
                    <w:r w:rsidRPr="00AD41A6">
                      <w:rPr>
                        <w:rFonts w:ascii="Times New Roman" w:eastAsia="Times New Roman" w:hAnsi="Times New Roman"/>
                        <w:sz w:val="18"/>
                        <w:szCs w:val="18"/>
                      </w:rPr>
                      <w:t>7</w:t>
                    </w:r>
                  </w:ins>
                  <w:del w:id="872"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p w14:paraId="3A5D4533"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348DCB"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26307D8A" w14:textId="75589643" w:rsidR="003F6BAE" w:rsidRPr="007E4413" w:rsidRDefault="003F6BAE" w:rsidP="00A91BC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873"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2D4CD3FA" w14:textId="77777777" w:rsidR="003F6BAE" w:rsidRPr="007E4413" w:rsidRDefault="003F6BAE" w:rsidP="00A91BC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76CE42D" w14:textId="77777777" w:rsidR="003F6BAE" w:rsidRPr="007E4413" w:rsidRDefault="003F6BAE" w:rsidP="00A91BC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277A81B1" w14:textId="21FB7CE4" w:rsidR="003F6BAE" w:rsidRPr="00AD41A6" w:rsidRDefault="003F6BAE" w:rsidP="00A91BC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w:t>
                  </w:r>
                  <w:ins w:id="874" w:author="Alexandros Manolakos" w:date="2025-08-13T10:42:00Z">
                    <w:r w:rsidRPr="00AD41A6">
                      <w:rPr>
                        <w:rFonts w:ascii="Times New Roman" w:eastAsia="Times New Roman" w:hAnsi="Times New Roman"/>
                        <w:sz w:val="18"/>
                        <w:szCs w:val="18"/>
                      </w:rPr>
                      <w:t>7</w:t>
                    </w:r>
                  </w:ins>
                  <w:del w:id="875" w:author="Alexandros Manolakos" w:date="2025-08-13T10:42:00Z">
                    <w:r w:rsidRPr="00AD41A6" w:rsidDel="00443462">
                      <w:rPr>
                        <w:rFonts w:ascii="Times New Roman" w:eastAsia="Times New Roman" w:hAnsi="Times New Roman"/>
                        <w:sz w:val="18"/>
                        <w:szCs w:val="18"/>
                      </w:rPr>
                      <w:delText>6</w:delText>
                    </w:r>
                  </w:del>
                  <w:r w:rsidRPr="007E4413">
                    <w:rPr>
                      <w:rFonts w:ascii="Arial" w:hAnsi="Arial"/>
                      <w:sz w:val="18"/>
                      <w:lang w:eastAsia="ko-KR"/>
                    </w:rPr>
                    <w:t>.885.</w:t>
                  </w:r>
                </w:p>
              </w:tc>
            </w:tr>
          </w:tbl>
          <w:p w14:paraId="7F9964EB" w14:textId="77777777" w:rsidR="003F6BAE" w:rsidRDefault="003F6BAE" w:rsidP="00A91BCF">
            <w:pPr>
              <w:rPr>
                <w:rFonts w:eastAsiaTheme="minorEastAsia"/>
                <w:lang w:eastAsia="zh-CN"/>
              </w:rPr>
            </w:pPr>
          </w:p>
        </w:tc>
      </w:tr>
    </w:tbl>
    <w:p w14:paraId="6EEBCC26" w14:textId="77777777" w:rsidR="003D37AD" w:rsidRDefault="003D37AD" w:rsidP="00D13FBF">
      <w:pPr>
        <w:rPr>
          <w:rFonts w:eastAsiaTheme="minorEastAsia"/>
          <w:lang w:eastAsia="zh-CN"/>
        </w:rPr>
      </w:pPr>
    </w:p>
    <w:p w14:paraId="69E75D38" w14:textId="77777777" w:rsidR="00CB71A2" w:rsidRDefault="00CB71A2" w:rsidP="00D13FBF">
      <w:pPr>
        <w:rPr>
          <w:rFonts w:eastAsiaTheme="minorEastAsia"/>
          <w:lang w:eastAsia="zh-CN"/>
        </w:rPr>
      </w:pPr>
    </w:p>
    <w:p w14:paraId="2AF933FB" w14:textId="55E4BE9C" w:rsidR="00CB71A2" w:rsidRPr="003F6BAE" w:rsidRDefault="00CB71A2" w:rsidP="00D13FBF">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C6615D" w:rsidRPr="00F61D42" w:rsidRDefault="00C6615D" w:rsidP="00C6615D">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544D5D77" w14:textId="77777777" w:rsidR="00C6615D" w:rsidRPr="00B44FA3" w:rsidRDefault="00C6615D" w:rsidP="00C6615D">
      <w:pPr>
        <w:rPr>
          <w:rFonts w:eastAsiaTheme="minorEastAsia"/>
          <w:i/>
          <w:iCs/>
        </w:rPr>
      </w:pPr>
      <w:r w:rsidRPr="00B44FA3">
        <w:rPr>
          <w:rFonts w:eastAsiaTheme="minorEastAsia"/>
        </w:rPr>
        <w:t>TP #4.</w:t>
      </w:r>
      <w:r w:rsidRPr="00B44FA3">
        <w:rPr>
          <w:rFonts w:eastAsiaTheme="minorEastAsia" w:hint="eastAsia"/>
          <w:lang w:eastAsia="zh-CN"/>
        </w:rPr>
        <w:t>8-7-rev2</w:t>
      </w:r>
      <w:r w:rsidRPr="00B44FA3">
        <w:rPr>
          <w:rFonts w:eastAsiaTheme="minorEastAsia"/>
        </w:rPr>
        <w:t xml:space="preserve"> in section 4.8.4 of R1-</w:t>
      </w:r>
      <w:proofErr w:type="gramStart"/>
      <w:r w:rsidRPr="00B44FA3">
        <w:rPr>
          <w:rFonts w:eastAsiaTheme="minorEastAsia"/>
        </w:rPr>
        <w:t>2506473  for</w:t>
      </w:r>
      <w:proofErr w:type="gramEnd"/>
      <w:r w:rsidRPr="00B44FA3">
        <w:rPr>
          <w:rFonts w:eastAsiaTheme="minorEastAsia"/>
        </w:rPr>
        <w:t xml:space="preserve"> TR 38.901 v19.0.0</w:t>
      </w: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w:t>
            </w:r>
            <w:proofErr w:type="spellStart"/>
            <w:r w:rsidRPr="00231E3F">
              <w:rPr>
                <w:rFonts w:eastAsia="DengXian"/>
                <w:szCs w:val="20"/>
                <w:lang w:eastAsia="ko-KR"/>
              </w:rPr>
              <w:t>InF</w:t>
            </w:r>
            <w:proofErr w:type="spellEnd"/>
            <w:r w:rsidRPr="00231E3F">
              <w:rPr>
                <w:rFonts w:eastAsia="DengXian"/>
                <w:szCs w:val="20"/>
                <w:lang w:eastAsia="ko-KR"/>
              </w:rPr>
              <w:t xml:space="preserve">, the calibration parameters can be found in Table </w:t>
            </w:r>
            <w:ins w:id="876" w:author="CATT, CICTCI" w:date="2025-08-15T14:04:00Z">
              <w:r w:rsidRPr="00DD7718">
                <w:rPr>
                  <w:rFonts w:eastAsia="DengXian"/>
                  <w:szCs w:val="20"/>
                  <w:lang w:eastAsia="ko-KR"/>
                </w:rPr>
                <w:t>7.8-10</w:t>
              </w:r>
            </w:ins>
            <w:del w:id="877"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lastRenderedPageBreak/>
              <w:t xml:space="preserve">Table </w:t>
            </w:r>
            <w:ins w:id="878" w:author="CATT, CICTCI" w:date="2025-08-15T14:04:00Z">
              <w:r w:rsidRPr="00DD7718">
                <w:t>7.8-10</w:t>
              </w:r>
            </w:ins>
            <w:del w:id="879"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-SL,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-DL,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 xml:space="preserve">-SH, </w:t>
                  </w:r>
                  <w:proofErr w:type="spellStart"/>
                  <w:r w:rsidRPr="007E4413">
                    <w:rPr>
                      <w:rFonts w:ascii="Arial" w:eastAsia="SimSun" w:hAnsi="Arial" w:cs="Arial"/>
                      <w:sz w:val="18"/>
                      <w:szCs w:val="18"/>
                    </w:rPr>
                    <w:t>InF</w:t>
                  </w:r>
                  <w:proofErr w:type="spellEnd"/>
                  <w:r w:rsidRPr="007E4413">
                    <w:rPr>
                      <w:rFonts w:ascii="Arial" w:eastAsia="SimSun" w:hAnsi="Arial" w:cs="Arial"/>
                      <w:sz w:val="18"/>
                      <w:szCs w:val="18"/>
                    </w:rPr>
                    <w:t>-DH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proofErr w:type="spellStart"/>
                  <w:r w:rsidRPr="007E4413">
                    <w:rPr>
                      <w:rFonts w:ascii="Arial" w:hAnsi="Arial"/>
                      <w:sz w:val="18"/>
                    </w:rPr>
                    <w:t>InF</w:t>
                  </w:r>
                  <w:proofErr w:type="spellEnd"/>
                  <w:r w:rsidRPr="007E4413">
                    <w:rPr>
                      <w:rFonts w:ascii="Arial" w:hAnsi="Arial"/>
                      <w:sz w:val="18"/>
                    </w:rPr>
                    <w:t xml:space="preserve"> (Table </w:t>
                  </w:r>
                  <w:ins w:id="880" w:author="CATT, CICTCI" w:date="2025-08-15T14:04:00Z">
                    <w:r w:rsidRPr="00DD7718">
                      <w:rPr>
                        <w:rFonts w:ascii="Arial" w:hAnsi="Arial"/>
                        <w:sz w:val="18"/>
                      </w:rPr>
                      <w:t>7.8-10</w:t>
                    </w:r>
                  </w:ins>
                  <w:del w:id="881"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proofErr w:type="spellStart"/>
                  <w:r w:rsidRPr="007E4413">
                    <w:rPr>
                      <w:rFonts w:ascii="Arial" w:hAnsi="Arial"/>
                      <w:sz w:val="18"/>
                      <w:lang w:eastAsia="ko-KR"/>
                    </w:rPr>
                    <w:t>InF</w:t>
                  </w:r>
                  <w:proofErr w:type="spellEnd"/>
                  <w:r w:rsidRPr="007E4413">
                    <w:rPr>
                      <w:rFonts w:ascii="Arial" w:hAnsi="Arial"/>
                      <w:sz w:val="18"/>
                      <w:lang w:eastAsia="ko-KR"/>
                    </w:rPr>
                    <w:t>: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882" w:author="CATT, CICTCI" w:date="2025-08-15T14:04:00Z">
                    <w:r w:rsidRPr="00DD7718">
                      <w:rPr>
                        <w:rFonts w:ascii="Arial" w:hAnsi="Arial"/>
                        <w:sz w:val="18"/>
                      </w:rPr>
                      <w:t>7.8-10</w:t>
                    </w:r>
                  </w:ins>
                  <w:del w:id="883"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 xml:space="preserve">-4.25 </w:t>
                  </w:r>
                  <w:proofErr w:type="spellStart"/>
                  <w:r w:rsidRPr="007E4413">
                    <w:rPr>
                      <w:rFonts w:ascii="Arial" w:hAnsi="Arial"/>
                      <w:sz w:val="18"/>
                    </w:rPr>
                    <w:t>dBsm</w:t>
                  </w:r>
                  <w:proofErr w:type="spellEnd"/>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lastRenderedPageBreak/>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884" w:name="_Toc201657022"/>
            <w:bookmarkStart w:id="885"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884"/>
          </w:p>
          <w:p w14:paraId="0F68F410" w14:textId="77777777" w:rsidR="000D0C02" w:rsidRPr="00732A35" w:rsidRDefault="000D0C02" w:rsidP="00732A35">
            <w:pPr>
              <w:pStyle w:val="Heading4"/>
              <w:spacing w:before="0" w:after="0"/>
              <w:rPr>
                <w:rFonts w:eastAsiaTheme="minorEastAsia"/>
                <w:szCs w:val="20"/>
              </w:rPr>
            </w:pPr>
            <w:bookmarkStart w:id="886" w:name="_Toc201657023"/>
            <w:r w:rsidRPr="00732A35">
              <w:rPr>
                <w:rFonts w:eastAsiaTheme="minorEastAsia"/>
                <w:szCs w:val="20"/>
              </w:rPr>
              <w:t>7.9.6.1</w:t>
            </w:r>
            <w:r w:rsidRPr="00732A35">
              <w:rPr>
                <w:rFonts w:eastAsiaTheme="minorEastAsia"/>
                <w:szCs w:val="20"/>
              </w:rPr>
              <w:tab/>
              <w:t>Large scale calibration</w:t>
            </w:r>
            <w:bookmarkEnd w:id="886"/>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887" w:author="VOGEDES, JEROME O" w:date="2025-07-21T16:19:00Z">
              <w:r w:rsidRPr="00732A35" w:rsidDel="003B31B2">
                <w:rPr>
                  <w:rFonts w:eastAsiaTheme="minorEastAsia"/>
                  <w:szCs w:val="20"/>
                  <w:lang w:eastAsia="ko-KR"/>
                </w:rPr>
                <w:delText xml:space="preserve">R1-2504950 </w:delText>
              </w:r>
            </w:del>
            <w:ins w:id="888"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889" w:name="_Toc201657024"/>
            <w:r w:rsidRPr="00732A35">
              <w:rPr>
                <w:rFonts w:eastAsiaTheme="minorEastAsia"/>
                <w:szCs w:val="20"/>
              </w:rPr>
              <w:t>7.9.6.2</w:t>
            </w:r>
            <w:r w:rsidRPr="00732A35">
              <w:rPr>
                <w:rFonts w:eastAsiaTheme="minorEastAsia"/>
                <w:szCs w:val="20"/>
              </w:rPr>
              <w:tab/>
              <w:t>Full calibration</w:t>
            </w:r>
            <w:bookmarkEnd w:id="889"/>
          </w:p>
          <w:p w14:paraId="0DF83422" w14:textId="77777777"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890"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891"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892" w:name="_Toc201657025"/>
            <w:r w:rsidRPr="00732A35">
              <w:rPr>
                <w:rFonts w:eastAsiaTheme="minorEastAsia"/>
                <w:szCs w:val="20"/>
              </w:rPr>
              <w:t>7.9.6.3</w:t>
            </w:r>
            <w:r w:rsidRPr="00732A35">
              <w:rPr>
                <w:rFonts w:eastAsiaTheme="minorEastAsia"/>
                <w:szCs w:val="20"/>
              </w:rPr>
              <w:tab/>
              <w:t>Calibration of additional features</w:t>
            </w:r>
            <w:bookmarkEnd w:id="892"/>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893"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894"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885"/>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30E4D8AC" w:rsidR="000D0C02" w:rsidRPr="00226BCC" w:rsidRDefault="002179F7" w:rsidP="000D0C02">
      <w:pPr>
        <w:pStyle w:val="Heading3"/>
        <w:tabs>
          <w:tab w:val="clear" w:pos="425"/>
          <w:tab w:val="num" w:pos="720"/>
        </w:tabs>
        <w:suppressAutoHyphens w:val="0"/>
        <w:ind w:left="720" w:hanging="720"/>
        <w:rPr>
          <w:bCs w:val="0"/>
          <w:highlight w:val="yellow"/>
          <w:lang w:eastAsia="x-none"/>
        </w:rPr>
      </w:pPr>
      <w:r>
        <w:rPr>
          <w:rFonts w:eastAsiaTheme="minorEastAsia" w:hint="eastAsia"/>
          <w:bCs w:val="0"/>
          <w:highlight w:val="yellow"/>
        </w:rPr>
        <w:t>[Closed]</w:t>
      </w:r>
      <w:r w:rsidR="000D0C02" w:rsidRPr="00226BCC">
        <w:rPr>
          <w:bCs w:val="0"/>
          <w:highlight w:val="yellow"/>
          <w:lang w:eastAsia="x-none"/>
        </w:rPr>
        <w:t>[FL</w:t>
      </w:r>
      <w:proofErr w:type="gramStart"/>
      <w:r w:rsidR="000D0C02" w:rsidRPr="00226BCC">
        <w:rPr>
          <w:bCs w:val="0"/>
          <w:highlight w:val="yellow"/>
          <w:lang w:eastAsia="x-none"/>
        </w:rPr>
        <w:t>1][</w:t>
      </w:r>
      <w:proofErr w:type="gramEnd"/>
      <w:r w:rsidR="000D0C02" w:rsidRPr="00226BCC">
        <w:rPr>
          <w:bCs w:val="0"/>
          <w:highlight w:val="yellow"/>
          <w:lang w:eastAsia="x-none"/>
        </w:rPr>
        <w:t xml:space="preserve">H] </w:t>
      </w:r>
      <w:r w:rsidR="00FF70D5">
        <w:rPr>
          <w:bCs w:val="0"/>
          <w:highlight w:val="yellow"/>
          <w:lang w:eastAsia="x-none"/>
        </w:rPr>
        <w:t>Proposal</w:t>
      </w:r>
      <w:r w:rsidR="000D0C02" w:rsidRPr="00226BCC">
        <w:rPr>
          <w:bCs w:val="0"/>
          <w:highlight w:val="yellow"/>
          <w:lang w:eastAsia="x-none"/>
        </w:rPr>
        <w:t xml:space="preserve"> 4.8-</w:t>
      </w:r>
      <w:r w:rsidR="000D0C02">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895" w:author="Kome Oteri" w:date="2025-08-25T11:1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896" w:author="Kome Oteri" w:date="2025-08-25T11:1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2179F7">
        <w:tc>
          <w:tcPr>
            <w:tcW w:w="1413" w:type="dxa"/>
            <w:shd w:val="clear" w:color="auto" w:fill="FFC000"/>
          </w:tcPr>
          <w:p w14:paraId="75F3657E" w14:textId="44ADBDB6" w:rsidR="000D0C02" w:rsidRDefault="002179F7" w:rsidP="00A232B6">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1AA58363" w:rsidR="000D0C02" w:rsidRDefault="002179F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 xml:space="preserve">nday online: handled by rapporteur </w:t>
            </w:r>
            <w:proofErr w:type="spellStart"/>
            <w:r>
              <w:rPr>
                <w:rFonts w:ascii="Times New Roman" w:eastAsiaTheme="minorEastAsia" w:hAnsi="Times New Roman" w:hint="eastAsia"/>
                <w:lang w:eastAsia="zh-CN"/>
              </w:rPr>
              <w:t>direcctly</w:t>
            </w:r>
            <w:proofErr w:type="spellEnd"/>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Heading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897" w:name="_Toc201657011"/>
            <w:r w:rsidRPr="00D62940">
              <w:rPr>
                <w:rFonts w:eastAsiaTheme="minorEastAsia"/>
                <w:sz w:val="24"/>
              </w:rPr>
              <w:t>7.9.4.1</w:t>
            </w:r>
            <w:r w:rsidRPr="00D62940">
              <w:rPr>
                <w:rFonts w:eastAsiaTheme="minorEastAsia"/>
                <w:sz w:val="24"/>
              </w:rPr>
              <w:tab/>
              <w:t>Target channel</w:t>
            </w:r>
            <w:bookmarkEnd w:id="897"/>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lastRenderedPageBreak/>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w:t>
            </w:r>
            <w:r w:rsidRPr="000D5389">
              <w:rPr>
                <w:rFonts w:ascii="Times New Roman" w:eastAsia="DengXian" w:hAnsi="Times New Roman"/>
                <w:szCs w:val="20"/>
              </w:rPr>
              <w:tab/>
            </w:r>
            <m:oMath>
              <m:sSub>
                <m:sSubPr>
                  <m:ctrlPr>
                    <w:ins w:id="898" w:author="Yunfeng Liu" w:date="2025-08-05T18:15:00Z">
                      <w:rPr>
                        <w:rFonts w:ascii="Cambria Math" w:hAnsi="Cambria Math"/>
                      </w:rPr>
                    </w:ins>
                  </m:ctrlPr>
                </m:sSubPr>
                <m:e>
                  <m:acc>
                    <m:accPr>
                      <m:chr m:val="̄"/>
                      <m:ctrlPr>
                        <w:ins w:id="899" w:author="Yunfeng Liu" w:date="2025-08-05T18:15:00Z">
                          <w:rPr>
                            <w:rFonts w:ascii="Cambria Math" w:hAnsi="Cambria Math"/>
                          </w:rPr>
                        </w:ins>
                      </m:ctrlPr>
                    </m:accPr>
                    <m:e>
                      <m:r>
                        <w:ins w:id="900" w:author="Yunfeng Liu" w:date="2025-08-05T18:15:00Z">
                          <w:rPr>
                            <w:rFonts w:ascii="Cambria Math" w:hAnsi="Cambria Math"/>
                          </w:rPr>
                          <m:t>v</m:t>
                        </w:ins>
                      </m:r>
                    </m:e>
                  </m:acc>
                </m:e>
                <m:sub>
                  <m:r>
                    <w:ins w:id="901" w:author="Yunfeng Liu" w:date="2025-08-05T18:15:00Z">
                      <w:rPr>
                        <w:rFonts w:ascii="Cambria Math" w:hAnsi="Cambria Math"/>
                      </w:rPr>
                      <m:t>k</m:t>
                    </w:ins>
                  </m:r>
                  <m:r>
                    <w:ins w:id="902" w:author="Yunfeng Liu" w:date="2025-08-05T18:15:00Z">
                      <m:rPr>
                        <m:sty m:val="p"/>
                      </m:rPr>
                      <w:rPr>
                        <w:rFonts w:ascii="Cambria Math" w:hAnsi="Cambria Math"/>
                      </w:rPr>
                      <m:t>,</m:t>
                    </w:ins>
                  </m:r>
                  <m:r>
                    <w:ins w:id="903" w:author="Yunfeng Liu" w:date="2025-08-05T18:15:00Z">
                      <w:rPr>
                        <w:rFonts w:ascii="Cambria Math" w:hAnsi="Cambria Math"/>
                      </w:rPr>
                      <m:t>p</m:t>
                    </w:ins>
                  </m:r>
                </m:sub>
              </m:sSub>
              <m:d>
                <m:dPr>
                  <m:ctrlPr>
                    <w:ins w:id="904" w:author="Yunfeng Liu" w:date="2025-08-05T18:15:00Z">
                      <w:rPr>
                        <w:rFonts w:ascii="Cambria Math" w:hAnsi="Cambria Math"/>
                      </w:rPr>
                    </w:ins>
                  </m:ctrlPr>
                </m:dPr>
                <m:e>
                  <m:r>
                    <w:ins w:id="905" w:author="Yunfeng Liu" w:date="2025-08-05T18:15:00Z">
                      <w:rPr>
                        <w:rFonts w:ascii="Cambria Math" w:hAnsi="Cambria Math"/>
                      </w:rPr>
                      <m:t>t</m:t>
                    </w:ins>
                  </m:r>
                </m:e>
              </m:d>
            </m:oMath>
            <w:del w:id="906"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907" w:author="Yunfeng Liu" w:date="2025-08-05T18:16:00Z">
                      <w:rPr>
                        <w:rFonts w:ascii="Cambria Math" w:hAnsi="Cambria Math"/>
                      </w:rPr>
                    </w:ins>
                  </m:ctrlPr>
                </m:sSubPr>
                <m:e>
                  <m:acc>
                    <m:accPr>
                      <m:chr m:val="̄"/>
                      <m:ctrlPr>
                        <w:ins w:id="908" w:author="Yunfeng Liu" w:date="2025-08-05T18:16:00Z">
                          <w:rPr>
                            <w:rFonts w:ascii="Cambria Math" w:hAnsi="Cambria Math"/>
                          </w:rPr>
                        </w:ins>
                      </m:ctrlPr>
                    </m:accPr>
                    <m:e>
                      <m:r>
                        <w:ins w:id="909" w:author="Yunfeng Liu" w:date="2025-08-05T18:16:00Z">
                          <w:rPr>
                            <w:rFonts w:ascii="Cambria Math" w:hAnsi="Cambria Math"/>
                          </w:rPr>
                          <m:t>v</m:t>
                        </w:ins>
                      </m:r>
                    </m:e>
                  </m:acc>
                </m:e>
                <m:sub>
                  <m:r>
                    <w:ins w:id="910" w:author="Yunfeng Liu" w:date="2025-08-05T18:16:00Z">
                      <w:rPr>
                        <w:rFonts w:ascii="Cambria Math" w:hAnsi="Cambria Math"/>
                      </w:rPr>
                      <m:t>k</m:t>
                    </w:ins>
                  </m:r>
                  <m:r>
                    <w:ins w:id="911" w:author="Yunfeng Liu" w:date="2025-08-05T18:16:00Z">
                      <m:rPr>
                        <m:sty m:val="p"/>
                      </m:rPr>
                      <w:rPr>
                        <w:rFonts w:ascii="Cambria Math" w:hAnsi="Cambria Math"/>
                      </w:rPr>
                      <m:t>,</m:t>
                    </w:ins>
                  </m:r>
                  <m:r>
                    <w:ins w:id="912" w:author="Yunfeng Liu" w:date="2025-08-05T18:16:00Z">
                      <w:rPr>
                        <w:rFonts w:ascii="Cambria Math" w:hAnsi="Cambria Math"/>
                      </w:rPr>
                      <m:t>p</m:t>
                    </w:ins>
                  </m:r>
                </m:sub>
              </m:sSub>
              <m:d>
                <m:dPr>
                  <m:ctrlPr>
                    <w:ins w:id="913" w:author="Yunfeng Liu" w:date="2025-08-05T18:16:00Z">
                      <w:rPr>
                        <w:rFonts w:ascii="Cambria Math" w:hAnsi="Cambria Math"/>
                      </w:rPr>
                    </w:ins>
                  </m:ctrlPr>
                </m:dPr>
                <m:e>
                  <m:r>
                    <w:ins w:id="914" w:author="Yunfeng Liu" w:date="2025-08-05T18:16:00Z">
                      <w:rPr>
                        <w:rFonts w:ascii="Cambria Math" w:hAnsi="Cambria Math"/>
                      </w:rPr>
                      <m:t>t</m:t>
                    </w:ins>
                  </m:r>
                </m:e>
              </m:d>
              <m:r>
                <w:ins w:id="915" w:author="Yunfeng Liu" w:date="2025-08-05T18:17:00Z">
                  <w:rPr>
                    <w:rFonts w:ascii="Cambria Math" w:hAnsi="Cambria Math"/>
                  </w:rPr>
                  <m:t xml:space="preserve">= </m:t>
                </w:ins>
              </m:r>
              <m:sSub>
                <m:sSubPr>
                  <m:ctrlPr>
                    <w:ins w:id="916" w:author="Yunfeng Liu" w:date="2025-08-05T18:17:00Z">
                      <w:rPr>
                        <w:rFonts w:ascii="Cambria Math" w:hAnsi="Cambria Math"/>
                      </w:rPr>
                    </w:ins>
                  </m:ctrlPr>
                </m:sSubPr>
                <m:e>
                  <m:acc>
                    <m:accPr>
                      <m:chr m:val="̄"/>
                      <m:ctrlPr>
                        <w:ins w:id="917" w:author="Yunfeng Liu" w:date="2025-08-05T18:17:00Z">
                          <w:rPr>
                            <w:rFonts w:ascii="Cambria Math" w:hAnsi="Cambria Math"/>
                          </w:rPr>
                        </w:ins>
                      </m:ctrlPr>
                    </m:accPr>
                    <m:e>
                      <m:r>
                        <w:ins w:id="918" w:author="Yunfeng Liu" w:date="2025-08-05T18:17:00Z">
                          <w:rPr>
                            <w:rFonts w:ascii="Cambria Math" w:hAnsi="Cambria Math"/>
                          </w:rPr>
                          <m:t>v</m:t>
                        </w:ins>
                      </m:r>
                    </m:e>
                  </m:acc>
                </m:e>
                <m:sub>
                  <m:r>
                    <w:ins w:id="919" w:author="Yunfeng Liu" w:date="2025-08-05T18:17:00Z">
                      <w:rPr>
                        <w:rFonts w:ascii="Cambria Math" w:hAnsi="Cambria Math"/>
                      </w:rPr>
                      <m:t>ma,k</m:t>
                    </w:ins>
                  </m:r>
                </m:sub>
              </m:sSub>
              <m:d>
                <m:dPr>
                  <m:ctrlPr>
                    <w:ins w:id="920" w:author="Yunfeng Liu" w:date="2025-08-05T18:17:00Z">
                      <w:rPr>
                        <w:rFonts w:ascii="Cambria Math" w:hAnsi="Cambria Math"/>
                      </w:rPr>
                    </w:ins>
                  </m:ctrlPr>
                </m:dPr>
                <m:e>
                  <m:r>
                    <w:ins w:id="921" w:author="Yunfeng Liu" w:date="2025-08-05T18:17:00Z">
                      <w:rPr>
                        <w:rFonts w:ascii="Cambria Math" w:hAnsi="Cambria Math"/>
                      </w:rPr>
                      <m:t>t</m:t>
                    </w:ins>
                  </m:r>
                </m:e>
              </m:d>
              <m:r>
                <w:ins w:id="922" w:author="Yunfeng Liu" w:date="2025-08-05T18:17:00Z">
                  <w:rPr>
                    <w:rFonts w:ascii="Cambria Math" w:hAnsi="Cambria Math"/>
                  </w:rPr>
                  <m:t xml:space="preserve"> +</m:t>
                </w:ins>
              </m:r>
              <m:sSub>
                <m:sSubPr>
                  <m:ctrlPr>
                    <w:ins w:id="923" w:author="Yunfeng Liu" w:date="2025-08-05T18:17:00Z">
                      <w:rPr>
                        <w:rFonts w:ascii="Cambria Math" w:hAnsi="Cambria Math"/>
                      </w:rPr>
                    </w:ins>
                  </m:ctrlPr>
                </m:sSubPr>
                <m:e>
                  <m:acc>
                    <m:accPr>
                      <m:chr m:val="̄"/>
                      <m:ctrlPr>
                        <w:ins w:id="924" w:author="Yunfeng Liu" w:date="2025-08-05T18:17:00Z">
                          <w:rPr>
                            <w:rFonts w:ascii="Cambria Math" w:hAnsi="Cambria Math"/>
                          </w:rPr>
                        </w:ins>
                      </m:ctrlPr>
                    </m:accPr>
                    <m:e>
                      <m:r>
                        <w:ins w:id="925" w:author="Yunfeng Liu" w:date="2025-08-05T18:17:00Z">
                          <w:rPr>
                            <w:rFonts w:ascii="Cambria Math" w:hAnsi="Cambria Math"/>
                          </w:rPr>
                          <m:t>v</m:t>
                        </w:ins>
                      </m:r>
                    </m:e>
                  </m:acc>
                </m:e>
                <m:sub>
                  <m:r>
                    <w:ins w:id="926" w:author="Yunfeng Liu" w:date="2025-08-05T18:18:00Z">
                      <w:rPr>
                        <w:rFonts w:ascii="Cambria Math" w:hAnsi="Cambria Math"/>
                      </w:rPr>
                      <m:t>mi,</m:t>
                    </w:ins>
                  </m:r>
                  <m:r>
                    <w:ins w:id="927" w:author="Yunfeng Liu" w:date="2025-08-05T18:17:00Z">
                      <w:rPr>
                        <w:rFonts w:ascii="Cambria Math" w:hAnsi="Cambria Math"/>
                      </w:rPr>
                      <m:t>k</m:t>
                    </w:ins>
                  </m:r>
                  <m:r>
                    <w:ins w:id="928" w:author="Yunfeng Liu" w:date="2025-08-05T18:17:00Z">
                      <m:rPr>
                        <m:sty m:val="p"/>
                      </m:rPr>
                      <w:rPr>
                        <w:rFonts w:ascii="Cambria Math" w:hAnsi="Cambria Math"/>
                      </w:rPr>
                      <m:t>,</m:t>
                    </w:ins>
                  </m:r>
                  <m:r>
                    <w:ins w:id="929" w:author="Yunfeng Liu" w:date="2025-08-05T18:17:00Z">
                      <w:rPr>
                        <w:rFonts w:ascii="Cambria Math" w:hAnsi="Cambria Math"/>
                      </w:rPr>
                      <m:t>p</m:t>
                    </w:ins>
                  </m:r>
                </m:sub>
              </m:sSub>
              <m:d>
                <m:dPr>
                  <m:ctrlPr>
                    <w:ins w:id="930" w:author="Yunfeng Liu" w:date="2025-08-05T18:17:00Z">
                      <w:rPr>
                        <w:rFonts w:ascii="Cambria Math" w:hAnsi="Cambria Math"/>
                      </w:rPr>
                    </w:ins>
                  </m:ctrlPr>
                </m:dPr>
                <m:e>
                  <m:r>
                    <w:ins w:id="931" w:author="Yunfeng Liu" w:date="2025-08-05T18:17:00Z">
                      <w:rPr>
                        <w:rFonts w:ascii="Cambria Math" w:hAnsi="Cambria Math"/>
                      </w:rPr>
                      <m:t>t</m:t>
                    </w:ins>
                  </m:r>
                </m:e>
              </m:d>
            </m:oMath>
            <w:r w:rsidRPr="000D5389">
              <w:rPr>
                <w:rFonts w:ascii="Cambria Math" w:eastAsia="DengXian" w:hAnsi="Cambria Math" w:cs="Cambria Math"/>
                <w:i/>
                <w:szCs w:val="20"/>
              </w:rPr>
              <w:t>𝑣</w:t>
            </w:r>
            <w:del w:id="932"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933" w:author="Yunfeng Liu" w:date="2025-08-05T18:18:00Z">
                      <w:rPr>
                        <w:rFonts w:ascii="Cambria Math" w:hAnsi="Cambria Math"/>
                      </w:rPr>
                    </w:ins>
                  </m:ctrlPr>
                </m:sSubPr>
                <m:e>
                  <m:acc>
                    <m:accPr>
                      <m:chr m:val="̄"/>
                      <m:ctrlPr>
                        <w:ins w:id="934" w:author="Yunfeng Liu" w:date="2025-08-05T18:18:00Z">
                          <w:rPr>
                            <w:rFonts w:ascii="Cambria Math" w:hAnsi="Cambria Math"/>
                          </w:rPr>
                        </w:ins>
                      </m:ctrlPr>
                    </m:accPr>
                    <m:e>
                      <m:r>
                        <w:ins w:id="935" w:author="Yunfeng Liu" w:date="2025-08-05T18:18:00Z">
                          <w:rPr>
                            <w:rFonts w:ascii="Cambria Math" w:hAnsi="Cambria Math"/>
                          </w:rPr>
                          <m:t>v</m:t>
                        </w:ins>
                      </m:r>
                    </m:e>
                  </m:acc>
                </m:e>
                <m:sub>
                  <m:r>
                    <w:ins w:id="936" w:author="Yunfeng Liu" w:date="2025-08-05T18:18:00Z">
                      <w:rPr>
                        <w:rFonts w:ascii="Cambria Math" w:hAnsi="Cambria Math"/>
                      </w:rPr>
                      <m:t>ma,k</m:t>
                    </w:ins>
                  </m:r>
                </m:sub>
              </m:sSub>
              <m:d>
                <m:dPr>
                  <m:ctrlPr>
                    <w:ins w:id="937" w:author="Yunfeng Liu" w:date="2025-08-05T18:18:00Z">
                      <w:rPr>
                        <w:rFonts w:ascii="Cambria Math" w:hAnsi="Cambria Math"/>
                      </w:rPr>
                    </w:ins>
                  </m:ctrlPr>
                </m:dPr>
                <m:e>
                  <m:r>
                    <w:ins w:id="938" w:author="Yunfeng Liu" w:date="2025-08-05T18:18:00Z">
                      <w:rPr>
                        <w:rFonts w:ascii="Cambria Math" w:hAnsi="Cambria Math"/>
                      </w:rPr>
                      <m:t>t</m:t>
                    </w:ins>
                  </m:r>
                </m:e>
              </m:d>
            </m:oMath>
            <w:del w:id="939"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940" w:author="Yunfeng Liu" w:date="2025-08-05T18:18:00Z">
                      <w:rPr>
                        <w:rFonts w:ascii="Cambria Math" w:hAnsi="Cambria Math"/>
                      </w:rPr>
                    </w:ins>
                  </m:ctrlPr>
                </m:sSubPr>
                <m:e>
                  <m:acc>
                    <m:accPr>
                      <m:chr m:val="̄"/>
                      <m:ctrlPr>
                        <w:ins w:id="941" w:author="Yunfeng Liu" w:date="2025-08-05T18:18:00Z">
                          <w:rPr>
                            <w:rFonts w:ascii="Cambria Math" w:hAnsi="Cambria Math"/>
                          </w:rPr>
                        </w:ins>
                      </m:ctrlPr>
                    </m:accPr>
                    <m:e>
                      <m:r>
                        <w:ins w:id="942" w:author="Yunfeng Liu" w:date="2025-08-05T18:18:00Z">
                          <w:rPr>
                            <w:rFonts w:ascii="Cambria Math" w:hAnsi="Cambria Math"/>
                          </w:rPr>
                          <m:t>v</m:t>
                        </w:ins>
                      </m:r>
                    </m:e>
                  </m:acc>
                </m:e>
                <m:sub>
                  <m:r>
                    <w:ins w:id="943" w:author="Yunfeng Liu" w:date="2025-08-05T18:18:00Z">
                      <w:rPr>
                        <w:rFonts w:ascii="Cambria Math" w:hAnsi="Cambria Math"/>
                      </w:rPr>
                      <m:t>mi,k</m:t>
                    </w:ins>
                  </m:r>
                  <m:r>
                    <w:ins w:id="944" w:author="Yunfeng Liu" w:date="2025-08-05T18:18:00Z">
                      <m:rPr>
                        <m:sty m:val="p"/>
                      </m:rPr>
                      <w:rPr>
                        <w:rFonts w:ascii="Cambria Math" w:hAnsi="Cambria Math"/>
                      </w:rPr>
                      <m:t>,</m:t>
                    </w:ins>
                  </m:r>
                  <m:r>
                    <w:ins w:id="945" w:author="Yunfeng Liu" w:date="2025-08-05T18:18:00Z">
                      <w:rPr>
                        <w:rFonts w:ascii="Cambria Math" w:hAnsi="Cambria Math"/>
                      </w:rPr>
                      <m:t>p</m:t>
                    </w:ins>
                  </m:r>
                </m:sub>
              </m:sSub>
              <m:d>
                <m:dPr>
                  <m:ctrlPr>
                    <w:ins w:id="946" w:author="Yunfeng Liu" w:date="2025-08-05T18:18:00Z">
                      <w:rPr>
                        <w:rFonts w:ascii="Cambria Math" w:hAnsi="Cambria Math"/>
                      </w:rPr>
                    </w:ins>
                  </m:ctrlPr>
                </m:dPr>
                <m:e>
                  <m:r>
                    <w:ins w:id="947" w:author="Yunfeng Liu" w:date="2025-08-05T18:18:00Z">
                      <w:rPr>
                        <w:rFonts w:ascii="Cambria Math" w:hAnsi="Cambria Math"/>
                      </w:rPr>
                      <m:t>t</m:t>
                    </w:ins>
                  </m:r>
                </m:e>
              </m:d>
            </m:oMath>
            <w:del w:id="948"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949" w:author="CATT, CICTCI" w:date="2025-08-15T14:12:00Z">
                      <w:rPr>
                        <w:rFonts w:ascii="Cambria Math" w:hAnsi="Cambria Math"/>
                        <w:i/>
                      </w:rPr>
                    </w:ins>
                  </m:ctrlPr>
                </m:sSubPr>
                <m:e>
                  <m:acc>
                    <m:accPr>
                      <m:chr m:val="̄"/>
                      <m:ctrlPr>
                        <w:ins w:id="950" w:author="CATT, CICTCI" w:date="2025-08-15T14:12:00Z">
                          <w:rPr>
                            <w:rFonts w:ascii="Cambria Math" w:hAnsi="Cambria Math"/>
                            <w:i/>
                          </w:rPr>
                        </w:ins>
                      </m:ctrlPr>
                    </m:accPr>
                    <m:e>
                      <m:r>
                        <w:ins w:id="951" w:author="CATT, CICTCI" w:date="2025-08-15T14:12:00Z">
                          <w:rPr>
                            <w:rFonts w:ascii="Cambria Math" w:hAnsi="Cambria Math"/>
                          </w:rPr>
                          <m:t>v</m:t>
                        </w:ins>
                      </m:r>
                    </m:e>
                  </m:acc>
                </m:e>
                <m:sub>
                  <m:r>
                    <w:ins w:id="952" w:author="CATT, CICTCI" w:date="2025-08-15T14:12:00Z">
                      <w:rPr>
                        <w:rFonts w:ascii="Cambria Math" w:hAnsi="Cambria Math"/>
                      </w:rPr>
                      <m:t>k,p</m:t>
                    </w:ins>
                  </m:r>
                </m:sub>
              </m:sSub>
              <m:d>
                <m:dPr>
                  <m:ctrlPr>
                    <w:ins w:id="953" w:author="CATT, CICTCI" w:date="2025-08-15T14:12:00Z">
                      <w:rPr>
                        <w:rFonts w:ascii="Cambria Math" w:hAnsi="Cambria Math"/>
                        <w:i/>
                      </w:rPr>
                    </w:ins>
                  </m:ctrlPr>
                </m:dPr>
                <m:e>
                  <m:r>
                    <w:ins w:id="954" w:author="CATT, CICTCI" w:date="2025-08-15T14:12:00Z">
                      <w:rPr>
                        <w:rFonts w:ascii="Cambria Math" w:hAnsi="Cambria Math"/>
                      </w:rPr>
                      <m:t>t</m:t>
                    </w:ins>
                  </m:r>
                </m:e>
              </m:d>
            </m:oMath>
            <w:del w:id="955"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956" w:author="CATT, CICTCI" w:date="2025-08-15T14:12:00Z">
                      <w:rPr>
                        <w:rFonts w:ascii="Cambria Math" w:hAnsi="Cambria Math"/>
                        <w:i/>
                      </w:rPr>
                    </w:ins>
                  </m:ctrlPr>
                </m:sSubPr>
                <m:e>
                  <m:acc>
                    <m:accPr>
                      <m:chr m:val="̄"/>
                      <m:ctrlPr>
                        <w:ins w:id="957" w:author="CATT, CICTCI" w:date="2025-08-15T14:12:00Z">
                          <w:rPr>
                            <w:rFonts w:ascii="Cambria Math" w:hAnsi="Cambria Math"/>
                            <w:i/>
                          </w:rPr>
                        </w:ins>
                      </m:ctrlPr>
                    </m:accPr>
                    <m:e>
                      <m:r>
                        <w:ins w:id="958" w:author="CATT, CICTCI" w:date="2025-08-15T14:12:00Z">
                          <w:rPr>
                            <w:rFonts w:ascii="Cambria Math" w:hAnsi="Cambria Math"/>
                          </w:rPr>
                          <m:t>v</m:t>
                        </w:ins>
                      </m:r>
                    </m:e>
                  </m:acc>
                </m:e>
                <m:sub>
                  <m:r>
                    <w:ins w:id="959" w:author="CATT, CICTCI" w:date="2025-08-15T14:12:00Z">
                      <w:rPr>
                        <w:rFonts w:ascii="Cambria Math" w:hAnsi="Cambria Math"/>
                      </w:rPr>
                      <m:t>k,p</m:t>
                    </w:ins>
                  </m:r>
                </m:sub>
              </m:sSub>
              <m:d>
                <m:dPr>
                  <m:ctrlPr>
                    <w:ins w:id="960" w:author="CATT, CICTCI" w:date="2025-08-15T14:12:00Z">
                      <w:rPr>
                        <w:rFonts w:ascii="Cambria Math" w:hAnsi="Cambria Math"/>
                        <w:i/>
                      </w:rPr>
                    </w:ins>
                  </m:ctrlPr>
                </m:dPr>
                <m:e>
                  <m:r>
                    <w:ins w:id="961" w:author="CATT, CICTCI" w:date="2025-08-15T14:12:00Z">
                      <w:rPr>
                        <w:rFonts w:ascii="Cambria Math" w:hAnsi="Cambria Math"/>
                      </w:rPr>
                      <m:t>t</m:t>
                    </w:ins>
                  </m:r>
                </m:e>
              </m:d>
            </m:oMath>
            <w:ins w:id="962" w:author="CATT, CICTCI" w:date="2025-08-15T14:12:00Z">
              <w:r w:rsidRPr="009338BD">
                <w:rPr>
                  <w:rFonts w:eastAsia="DengXian"/>
                  <w:szCs w:val="20"/>
                </w:rPr>
                <w:t>=</w:t>
              </w:r>
            </w:ins>
            <m:oMath>
              <m:sSub>
                <m:sSubPr>
                  <m:ctrlPr>
                    <w:ins w:id="963" w:author="CATT, CICTCI" w:date="2025-08-15T14:12:00Z">
                      <w:rPr>
                        <w:rFonts w:ascii="Cambria Math" w:hAnsi="Cambria Math"/>
                        <w:i/>
                      </w:rPr>
                    </w:ins>
                  </m:ctrlPr>
                </m:sSubPr>
                <m:e>
                  <m:acc>
                    <m:accPr>
                      <m:chr m:val="̄"/>
                      <m:ctrlPr>
                        <w:ins w:id="964" w:author="CATT, CICTCI" w:date="2025-08-15T14:12:00Z">
                          <w:rPr>
                            <w:rFonts w:ascii="Cambria Math" w:hAnsi="Cambria Math"/>
                            <w:i/>
                          </w:rPr>
                        </w:ins>
                      </m:ctrlPr>
                    </m:accPr>
                    <m:e>
                      <m:r>
                        <w:ins w:id="965" w:author="CATT, CICTCI" w:date="2025-08-15T14:12:00Z">
                          <w:rPr>
                            <w:rFonts w:ascii="Cambria Math" w:hAnsi="Cambria Math"/>
                          </w:rPr>
                          <m:t>v</m:t>
                        </w:ins>
                      </m:r>
                    </m:e>
                  </m:acc>
                </m:e>
                <m:sub>
                  <m:r>
                    <w:ins w:id="966" w:author="CATT, CICTCI" w:date="2025-08-15T14:12:00Z">
                      <w:rPr>
                        <w:rFonts w:ascii="Cambria Math" w:hAnsi="Cambria Math"/>
                      </w:rPr>
                      <m:t>ma,k</m:t>
                    </w:ins>
                  </m:r>
                </m:sub>
              </m:sSub>
              <m:d>
                <m:dPr>
                  <m:ctrlPr>
                    <w:ins w:id="967" w:author="CATT, CICTCI" w:date="2025-08-15T14:12:00Z">
                      <w:rPr>
                        <w:rFonts w:ascii="Cambria Math" w:hAnsi="Cambria Math"/>
                        <w:i/>
                      </w:rPr>
                    </w:ins>
                  </m:ctrlPr>
                </m:dPr>
                <m:e>
                  <m:r>
                    <w:ins w:id="968" w:author="CATT, CICTCI" w:date="2025-08-15T14:12:00Z">
                      <w:rPr>
                        <w:rFonts w:ascii="Cambria Math" w:hAnsi="Cambria Math"/>
                      </w:rPr>
                      <m:t>t</m:t>
                    </w:ins>
                  </m:r>
                </m:e>
              </m:d>
            </m:oMath>
            <w:ins w:id="969" w:author="CATT, CICTCI" w:date="2025-08-15T14:12:00Z">
              <w:r w:rsidRPr="009338BD">
                <w:rPr>
                  <w:rFonts w:eastAsia="DengXian"/>
                  <w:szCs w:val="20"/>
                </w:rPr>
                <w:t>+</w:t>
              </w:r>
            </w:ins>
            <m:oMath>
              <m:sSub>
                <m:sSubPr>
                  <m:ctrlPr>
                    <w:ins w:id="970" w:author="CATT, CICTCI" w:date="2025-08-15T14:12:00Z">
                      <w:rPr>
                        <w:rFonts w:ascii="Cambria Math" w:hAnsi="Cambria Math"/>
                        <w:i/>
                      </w:rPr>
                    </w:ins>
                  </m:ctrlPr>
                </m:sSubPr>
                <m:e>
                  <m:acc>
                    <m:accPr>
                      <m:chr m:val="̄"/>
                      <m:ctrlPr>
                        <w:ins w:id="971" w:author="CATT, CICTCI" w:date="2025-08-15T14:12:00Z">
                          <w:rPr>
                            <w:rFonts w:ascii="Cambria Math" w:hAnsi="Cambria Math"/>
                            <w:i/>
                          </w:rPr>
                        </w:ins>
                      </m:ctrlPr>
                    </m:accPr>
                    <m:e>
                      <m:r>
                        <w:ins w:id="972" w:author="CATT, CICTCI" w:date="2025-08-15T14:12:00Z">
                          <w:rPr>
                            <w:rFonts w:ascii="Cambria Math" w:hAnsi="Cambria Math"/>
                          </w:rPr>
                          <m:t>v</m:t>
                        </w:ins>
                      </m:r>
                    </m:e>
                  </m:acc>
                </m:e>
                <m:sub>
                  <m:r>
                    <w:ins w:id="973" w:author="CATT, CICTCI" w:date="2025-08-15T14:12:00Z">
                      <w:rPr>
                        <w:rFonts w:ascii="Cambria Math" w:hAnsi="Cambria Math"/>
                      </w:rPr>
                      <m:t>mi,k,p</m:t>
                    </w:ins>
                  </m:r>
                </m:sub>
              </m:sSub>
              <m:d>
                <m:dPr>
                  <m:ctrlPr>
                    <w:ins w:id="974" w:author="CATT, CICTCI" w:date="2025-08-15T14:12:00Z">
                      <w:rPr>
                        <w:rFonts w:ascii="Cambria Math" w:hAnsi="Cambria Math"/>
                        <w:i/>
                      </w:rPr>
                    </w:ins>
                  </m:ctrlPr>
                </m:dPr>
                <m:e>
                  <m:r>
                    <w:ins w:id="975" w:author="CATT, CICTCI" w:date="2025-08-15T14:12:00Z">
                      <w:rPr>
                        <w:rFonts w:ascii="Cambria Math" w:hAnsi="Cambria Math"/>
                      </w:rPr>
                      <m:t>t</m:t>
                    </w:ins>
                  </m:r>
                </m:e>
              </m:d>
            </m:oMath>
            <w:ins w:id="976" w:author="CATT, CICTCI" w:date="2025-08-15T14:12:00Z">
              <w:r w:rsidRPr="009338BD">
                <w:rPr>
                  <w:rFonts w:eastAsia="DengXian"/>
                  <w:szCs w:val="20"/>
                </w:rPr>
                <w:t xml:space="preserve"> </w:t>
              </w:r>
            </w:ins>
            <w:del w:id="977"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978" w:author="CATT, CICTCI" w:date="2025-08-15T14:12:00Z">
                      <w:rPr>
                        <w:rFonts w:ascii="Cambria Math" w:hAnsi="Cambria Math"/>
                        <w:i/>
                      </w:rPr>
                    </w:ins>
                  </m:ctrlPr>
                </m:sSubPr>
                <m:e>
                  <m:acc>
                    <m:accPr>
                      <m:chr m:val="̄"/>
                      <m:ctrlPr>
                        <w:ins w:id="979" w:author="CATT, CICTCI" w:date="2025-08-15T14:12:00Z">
                          <w:rPr>
                            <w:rFonts w:ascii="Cambria Math" w:hAnsi="Cambria Math"/>
                            <w:i/>
                          </w:rPr>
                        </w:ins>
                      </m:ctrlPr>
                    </m:accPr>
                    <m:e>
                      <m:r>
                        <w:ins w:id="980" w:author="CATT, CICTCI" w:date="2025-08-15T14:12:00Z">
                          <w:rPr>
                            <w:rFonts w:ascii="Cambria Math" w:hAnsi="Cambria Math"/>
                          </w:rPr>
                          <m:t>v</m:t>
                        </w:ins>
                      </m:r>
                    </m:e>
                  </m:acc>
                </m:e>
                <m:sub>
                  <m:r>
                    <w:ins w:id="981" w:author="CATT, CICTCI" w:date="2025-08-15T14:12:00Z">
                      <w:rPr>
                        <w:rFonts w:ascii="Cambria Math" w:hAnsi="Cambria Math"/>
                      </w:rPr>
                      <m:t>ma,k</m:t>
                    </w:ins>
                  </m:r>
                </m:sub>
              </m:sSub>
              <m:d>
                <m:dPr>
                  <m:ctrlPr>
                    <w:ins w:id="982" w:author="CATT, CICTCI" w:date="2025-08-15T14:12:00Z">
                      <w:rPr>
                        <w:rFonts w:ascii="Cambria Math" w:hAnsi="Cambria Math"/>
                        <w:i/>
                      </w:rPr>
                    </w:ins>
                  </m:ctrlPr>
                </m:dPr>
                <m:e>
                  <m:r>
                    <w:ins w:id="983" w:author="CATT, CICTCI" w:date="2025-08-15T14:12:00Z">
                      <w:rPr>
                        <w:rFonts w:ascii="Cambria Math" w:hAnsi="Cambria Math"/>
                      </w:rPr>
                      <m:t>t</m:t>
                    </w:ins>
                  </m:r>
                </m:e>
              </m:d>
            </m:oMath>
            <w:ins w:id="984" w:author="CATT, CICTCI" w:date="2025-08-15T14:12:00Z">
              <w:r w:rsidRPr="009338BD">
                <w:rPr>
                  <w:rFonts w:eastAsia="DengXian"/>
                  <w:szCs w:val="20"/>
                </w:rPr>
                <w:t xml:space="preserve"> </w:t>
              </w:r>
            </w:ins>
            <w:del w:id="985"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986" w:author="CATT, CICTCI" w:date="2025-08-15T14:13:00Z">
                      <w:rPr>
                        <w:rFonts w:ascii="Cambria Math" w:hAnsi="Cambria Math"/>
                        <w:i/>
                      </w:rPr>
                    </w:ins>
                  </m:ctrlPr>
                </m:sSubPr>
                <m:e>
                  <m:acc>
                    <m:accPr>
                      <m:chr m:val="̄"/>
                      <m:ctrlPr>
                        <w:ins w:id="987" w:author="CATT, CICTCI" w:date="2025-08-15T14:13:00Z">
                          <w:rPr>
                            <w:rFonts w:ascii="Cambria Math" w:hAnsi="Cambria Math"/>
                            <w:i/>
                          </w:rPr>
                        </w:ins>
                      </m:ctrlPr>
                    </m:accPr>
                    <m:e>
                      <m:r>
                        <w:ins w:id="988" w:author="CATT, CICTCI" w:date="2025-08-15T14:13:00Z">
                          <w:rPr>
                            <w:rFonts w:ascii="Cambria Math" w:hAnsi="Cambria Math"/>
                          </w:rPr>
                          <m:t>v</m:t>
                        </w:ins>
                      </m:r>
                    </m:e>
                  </m:acc>
                </m:e>
                <m:sub>
                  <m:r>
                    <w:ins w:id="989" w:author="CATT, CICTCI" w:date="2025-08-15T14:13:00Z">
                      <w:rPr>
                        <w:rFonts w:ascii="Cambria Math" w:hAnsi="Cambria Math"/>
                      </w:rPr>
                      <m:t>mi,k,p</m:t>
                    </w:ins>
                  </m:r>
                </m:sub>
              </m:sSub>
              <m:d>
                <m:dPr>
                  <m:ctrlPr>
                    <w:ins w:id="990" w:author="CATT, CICTCI" w:date="2025-08-15T14:13:00Z">
                      <w:rPr>
                        <w:rFonts w:ascii="Cambria Math" w:hAnsi="Cambria Math"/>
                        <w:i/>
                      </w:rPr>
                    </w:ins>
                  </m:ctrlPr>
                </m:dPr>
                <m:e>
                  <m:r>
                    <w:ins w:id="991" w:author="CATT, CICTCI" w:date="2025-08-15T14:13:00Z">
                      <w:rPr>
                        <w:rFonts w:ascii="Cambria Math" w:hAnsi="Cambria Math"/>
                      </w:rPr>
                      <m:t>t</m:t>
                    </w:ins>
                  </m:r>
                </m:e>
              </m:d>
            </m:oMath>
            <w:ins w:id="992" w:author="CATT, CICTCI" w:date="2025-08-15T14:13:00Z">
              <w:r w:rsidRPr="009338BD" w:rsidDel="006027FA">
                <w:rPr>
                  <w:rFonts w:ascii="Cambria Math" w:eastAsia="DengXian" w:hAnsi="Cambria Math" w:cs="Cambria Math"/>
                  <w:i/>
                  <w:szCs w:val="20"/>
                </w:rPr>
                <w:t xml:space="preserve"> </w:t>
              </w:r>
            </w:ins>
            <w:del w:id="993"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C6615D" w:rsidRDefault="00C6615D" w:rsidP="00E02CBE">
      <w:pPr>
        <w:rPr>
          <w:rFonts w:eastAsiaTheme="minorEastAsia"/>
          <w:lang w:eastAsia="zh-CN"/>
        </w:rPr>
      </w:pPr>
    </w:p>
    <w:p w14:paraId="4776CC84" w14:textId="5C35B6B5" w:rsidR="00E02CBE" w:rsidRPr="00D04BDA" w:rsidRDefault="00E02CBE" w:rsidP="00C6615D">
      <w:pPr>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 xml:space="preserve">CATT, </w:t>
            </w:r>
            <w:r>
              <w:lastRenderedPageBreak/>
              <w:t>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lastRenderedPageBreak/>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994" w:author="이재현님(LEE, JAEHYUN)/6G개발팀" w:date="2025-08-25T10:30:00Z">
                  <w:rPr>
                    <w:rFonts w:ascii="Times New Roman" w:eastAsiaTheme="minorEastAsia" w:hAnsi="Times New Roman"/>
                    <w:lang w:eastAsia="ko-KR"/>
                  </w:rPr>
                </w:rPrChange>
              </w:rPr>
            </w:pPr>
            <w:ins w:id="995"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996" w:author="이재현님(LEE, JAEHYUN)/6G개발팀" w:date="2025-08-25T10:30:00Z">
                  <w:rPr>
                    <w:rFonts w:ascii="Times New Roman" w:eastAsiaTheme="minorEastAsia" w:hAnsi="Times New Roman"/>
                    <w:lang w:eastAsia="ko-KR"/>
                  </w:rPr>
                </w:rPrChange>
              </w:rPr>
            </w:pPr>
            <w:ins w:id="997"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C6615D" w14:paraId="366C3B61" w14:textId="77777777" w:rsidTr="00A91BCF">
        <w:tc>
          <w:tcPr>
            <w:tcW w:w="1413" w:type="dxa"/>
            <w:shd w:val="clear" w:color="auto" w:fill="FFC000"/>
          </w:tcPr>
          <w:p w14:paraId="16990AFC" w14:textId="6BF01125" w:rsidR="00C6615D" w:rsidRDefault="00C6615D" w:rsidP="00A91BCF">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w:t>
            </w:r>
            <w:r w:rsidR="00CB71A2">
              <w:rPr>
                <w:rFonts w:ascii="Times New Roman" w:eastAsiaTheme="minorEastAsia" w:hAnsi="Times New Roman" w:hint="eastAsia"/>
                <w:lang w:val="en-US" w:eastAsia="zh-CN"/>
              </w:rPr>
              <w:t>4</w:t>
            </w:r>
          </w:p>
        </w:tc>
        <w:tc>
          <w:tcPr>
            <w:tcW w:w="1276" w:type="dxa"/>
          </w:tcPr>
          <w:p w14:paraId="08471042" w14:textId="77777777" w:rsidR="00C6615D" w:rsidRDefault="00C6615D" w:rsidP="00A91BCF">
            <w:pPr>
              <w:widowControl w:val="0"/>
              <w:rPr>
                <w:rFonts w:ascii="Times New Roman" w:eastAsiaTheme="minorEastAsia" w:hAnsi="Times New Roman"/>
                <w:lang w:val="en-US" w:eastAsia="zh-CN"/>
              </w:rPr>
            </w:pPr>
          </w:p>
        </w:tc>
        <w:tc>
          <w:tcPr>
            <w:tcW w:w="6943" w:type="dxa"/>
          </w:tcPr>
          <w:p w14:paraId="29477BFC" w14:textId="77777777" w:rsidR="00C6615D" w:rsidRDefault="00C6615D" w:rsidP="00A91BCF">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E02CBE" w:rsidRDefault="00E02CBE" w:rsidP="00912526">
      <w:pPr>
        <w:rPr>
          <w:rFonts w:eastAsiaTheme="minorEastAsia"/>
          <w:lang w:eastAsia="zh-CN"/>
        </w:rPr>
      </w:pPr>
    </w:p>
    <w:p w14:paraId="38401A13" w14:textId="77777777" w:rsidR="00C6615D" w:rsidRPr="00F61D42" w:rsidRDefault="00C6615D" w:rsidP="00C6615D">
      <w:pPr>
        <w:pStyle w:val="Heading3"/>
        <w:tabs>
          <w:tab w:val="clear" w:pos="425"/>
          <w:tab w:val="num" w:pos="720"/>
        </w:tabs>
        <w:suppressAutoHyphens w:val="0"/>
        <w:ind w:left="720" w:hanging="720"/>
        <w:rPr>
          <w:highlight w:val="green"/>
          <w:lang w:val="en-US"/>
        </w:rPr>
      </w:pPr>
      <w:r w:rsidRPr="00F61D42">
        <w:rPr>
          <w:highlight w:val="green"/>
          <w:lang w:val="en-US"/>
        </w:rPr>
        <w:t>Agreement</w:t>
      </w:r>
    </w:p>
    <w:p w14:paraId="0E351349" w14:textId="77777777" w:rsidR="00C6615D" w:rsidRPr="00A06239" w:rsidRDefault="00C6615D" w:rsidP="00C6615D">
      <w:pPr>
        <w:rPr>
          <w:rFonts w:eastAsiaTheme="minorEastAsia"/>
          <w:i/>
          <w:iCs/>
        </w:rPr>
      </w:pPr>
      <w:r w:rsidRPr="00A06239">
        <w:rPr>
          <w:rFonts w:eastAsiaTheme="minorEastAsia"/>
        </w:rPr>
        <w:t>TP #4.</w:t>
      </w:r>
      <w:r>
        <w:rPr>
          <w:rFonts w:eastAsiaTheme="minorEastAsia"/>
        </w:rPr>
        <w:t>9</w:t>
      </w:r>
      <w:r w:rsidRPr="00A06239">
        <w:rPr>
          <w:rFonts w:eastAsiaTheme="minorEastAsia"/>
        </w:rPr>
        <w:t xml:space="preserve">-1 </w:t>
      </w:r>
      <w:r w:rsidRPr="00F61D42">
        <w:rPr>
          <w:rFonts w:eastAsiaTheme="minorEastAsia"/>
        </w:rPr>
        <w:t>in section 4.</w:t>
      </w:r>
      <w:r>
        <w:rPr>
          <w:rFonts w:eastAsiaTheme="minorEastAsia"/>
        </w:rPr>
        <w:t>9.1</w:t>
      </w:r>
      <w:r w:rsidRPr="00F61D42">
        <w:rPr>
          <w:rFonts w:eastAsiaTheme="minorEastAsia"/>
        </w:rPr>
        <w:t xml:space="preserve"> of R1-2506473</w:t>
      </w:r>
      <w:r w:rsidRPr="00A06239">
        <w:rPr>
          <w:rFonts w:eastAsiaTheme="minorEastAsia"/>
        </w:rPr>
        <w:t xml:space="preserve"> for TR 38.901 v19.0.0</w:t>
      </w:r>
      <w:r>
        <w:rPr>
          <w:rFonts w:eastAsiaTheme="minorEastAsia"/>
        </w:rPr>
        <w:t>.</w:t>
      </w:r>
    </w:p>
    <w:p w14:paraId="10EB91AB" w14:textId="77777777" w:rsidR="00C6615D" w:rsidRPr="00C6615D" w:rsidRDefault="00C6615D"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 xml:space="preserve">LOS and NLOS (including </w:t>
                  </w:r>
                  <w:proofErr w:type="spellStart"/>
                  <w:r w:rsidRPr="001C018F">
                    <w:rPr>
                      <w:rFonts w:ascii="Arial" w:eastAsia="DengXian" w:hAnsi="Arial"/>
                      <w:sz w:val="18"/>
                      <w:szCs w:val="20"/>
                      <w:lang w:val="en-SG"/>
                    </w:rPr>
                    <w:t>NLOSv</w:t>
                  </w:r>
                  <w:proofErr w:type="spellEnd"/>
                  <w:r w:rsidRPr="001C018F">
                    <w:rPr>
                      <w:rFonts w:ascii="Arial" w:eastAsia="DengXian" w:hAnsi="Arial"/>
                      <w:sz w:val="18"/>
                      <w:szCs w:val="20"/>
                      <w:lang w:val="en-SG"/>
                    </w:rPr>
                    <w:t>)</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998"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For </w:t>
                  </w: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999"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1000"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1001"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lastRenderedPageBreak/>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1002"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1003" w:author="Yunfeng Liu" w:date="2025-08-05T18:07:00Z">
              <w:r>
                <w:rPr>
                  <w:rFonts w:ascii="Times New Roman" w:eastAsia="DengXian" w:hAnsi="Times New Roman"/>
                  <w:szCs w:val="20"/>
                </w:rPr>
                <w:t>o</w:t>
              </w:r>
            </w:ins>
            <w:del w:id="1004"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 xml:space="preserve">tive, ISAC-Human, ISAC-AGV, ISAC-Objects creating hazards on roads/railways) and related communication scenarios (e.g. </w:t>
            </w:r>
            <w:proofErr w:type="spellStart"/>
            <w:r w:rsidRPr="000D5389">
              <w:rPr>
                <w:rFonts w:ascii="Times New Roman" w:eastAsia="DengXian" w:hAnsi="Times New Roman"/>
                <w:szCs w:val="20"/>
              </w:rPr>
              <w:t>UMa</w:t>
            </w:r>
            <w:proofErr w:type="spellEnd"/>
            <w:r w:rsidRPr="000D5389">
              <w:rPr>
                <w:rFonts w:ascii="Times New Roman" w:eastAsia="DengXian" w:hAnsi="Times New Roman"/>
                <w:szCs w:val="20"/>
              </w:rPr>
              <w:t xml:space="preserve">, </w:t>
            </w:r>
            <w:proofErr w:type="spellStart"/>
            <w:r w:rsidRPr="000D5389">
              <w:rPr>
                <w:rFonts w:ascii="Times New Roman" w:eastAsia="DengXian" w:hAnsi="Times New Roman"/>
                <w:szCs w:val="20"/>
              </w:rPr>
              <w:t>UMi</w:t>
            </w:r>
            <w:proofErr w:type="spellEnd"/>
            <w:r w:rsidRPr="000D5389">
              <w:rPr>
                <w:rFonts w:ascii="Times New Roman" w:eastAsia="DengXian" w:hAnsi="Times New Roman"/>
                <w:szCs w:val="20"/>
              </w:rPr>
              <w:t>-Street Canyon</w:t>
            </w:r>
            <w:r w:rsidRPr="000D5389">
              <w:rPr>
                <w:rFonts w:ascii="Times New Roman" w:eastAsia="DengXian" w:hAnsi="Times New Roman" w:hint="eastAsia"/>
                <w:szCs w:val="20"/>
                <w:lang w:eastAsia="ko-KR"/>
              </w:rPr>
              <w:t xml:space="preserve">, </w:t>
            </w:r>
            <w:proofErr w:type="spellStart"/>
            <w:r w:rsidRPr="000D5389">
              <w:rPr>
                <w:rFonts w:ascii="Times New Roman" w:eastAsia="DengXian" w:hAnsi="Times New Roman" w:hint="eastAsia"/>
                <w:szCs w:val="20"/>
                <w:lang w:eastAsia="ko-KR"/>
              </w:rPr>
              <w:t>RMa</w:t>
            </w:r>
            <w:proofErr w:type="spellEnd"/>
            <w:r w:rsidRPr="000D5389">
              <w:rPr>
                <w:rFonts w:ascii="Times New Roman" w:eastAsia="DengXian" w:hAnsi="Times New Roman"/>
                <w:szCs w:val="20"/>
              </w:rPr>
              <w:t xml:space="preserve">, InH-Office, Urban grid, Highway, or </w:t>
            </w:r>
            <w:proofErr w:type="spellStart"/>
            <w:r w:rsidRPr="000D5389">
              <w:rPr>
                <w:rFonts w:ascii="Times New Roman" w:eastAsia="DengXian" w:hAnsi="Times New Roman"/>
                <w:szCs w:val="20"/>
              </w:rPr>
              <w:t>InF</w:t>
            </w:r>
            <w:proofErr w:type="spellEnd"/>
            <w:r w:rsidRPr="000D5389">
              <w:rPr>
                <w:rFonts w:ascii="Times New Roman" w:eastAsia="DengXian" w:hAnsi="Times New Roman"/>
                <w:szCs w:val="20"/>
              </w:rPr>
              <w:t xml:space="preserve">).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05" w:author="Yunfeng Liu" w:date="2025-08-05T18:23:00Z">
                    <w:r>
                      <w:rPr>
                        <w:rFonts w:ascii="Arial" w:eastAsia="DengXian" w:hAnsi="Arial"/>
                        <w:sz w:val="18"/>
                        <w:szCs w:val="20"/>
                        <w:lang w:val="en-US"/>
                      </w:rPr>
                      <w:t>1132.75</w:t>
                    </w:r>
                  </w:ins>
                  <w:del w:id="1006"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1007"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08" w:author="Yunfeng Liu" w:date="2025-08-05T18:30:00Z">
                    <w:r>
                      <w:rPr>
                        <w:rFonts w:ascii="Arial" w:eastAsia="DengXian" w:hAnsi="Arial"/>
                        <w:sz w:val="18"/>
                        <w:szCs w:val="20"/>
                        <w:lang w:eastAsia="ko-KR"/>
                      </w:rPr>
                      <w:t>1132.75</w:t>
                    </w:r>
                  </w:ins>
                  <w:del w:id="1009"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 xml:space="preserve">The dropping is at the </w:t>
                  </w:r>
                  <w:proofErr w:type="spellStart"/>
                  <w:r w:rsidRPr="005F73C9">
                    <w:rPr>
                      <w:rFonts w:ascii="Arial" w:eastAsia="DengXian" w:hAnsi="Arial"/>
                      <w:sz w:val="18"/>
                      <w:szCs w:val="20"/>
                      <w:lang w:eastAsia="zh-CN"/>
                    </w:rPr>
                    <w:t>center</w:t>
                  </w:r>
                  <w:proofErr w:type="spellEnd"/>
                  <w:r w:rsidRPr="005F73C9">
                    <w:rPr>
                      <w:rFonts w:ascii="Arial" w:eastAsia="DengXian" w:hAnsi="Arial"/>
                      <w:sz w:val="18"/>
                      <w:szCs w:val="20"/>
                      <w:lang w:eastAsia="zh-CN"/>
                    </w:rPr>
                    <w:t xml:space="preserve">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1010"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1010"/>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7F808F7" w:rsidR="00264D0F" w:rsidRPr="00D04BDA" w:rsidRDefault="00CB71A2" w:rsidP="00264D0F">
      <w:pPr>
        <w:pStyle w:val="Heading3"/>
        <w:tabs>
          <w:tab w:val="clear" w:pos="425"/>
          <w:tab w:val="num" w:pos="720"/>
        </w:tabs>
        <w:suppressAutoHyphens w:val="0"/>
        <w:ind w:left="720" w:hanging="720"/>
        <w:rPr>
          <w:highlight w:val="yellow"/>
        </w:rPr>
      </w:pPr>
      <w:r>
        <w:rPr>
          <w:rFonts w:eastAsiaTheme="minorEastAsia" w:hint="eastAsia"/>
          <w:highlight w:val="yellow"/>
        </w:rPr>
        <w:t>[Close]</w:t>
      </w:r>
      <w:r w:rsidR="00264D0F" w:rsidRPr="00D04BDA">
        <w:rPr>
          <w:highlight w:val="yellow"/>
        </w:rPr>
        <w:t>[FL</w:t>
      </w:r>
      <w:proofErr w:type="gramStart"/>
      <w:r w:rsidR="00BB4923">
        <w:rPr>
          <w:rFonts w:eastAsiaTheme="minorEastAsia" w:hint="eastAsia"/>
          <w:highlight w:val="yellow"/>
        </w:rPr>
        <w:t>2</w:t>
      </w:r>
      <w:r w:rsidR="00264D0F" w:rsidRPr="00D04BDA">
        <w:rPr>
          <w:highlight w:val="yellow"/>
        </w:rPr>
        <w:t>][</w:t>
      </w:r>
      <w:proofErr w:type="gramEnd"/>
      <w:r w:rsidR="00264D0F" w:rsidRPr="00D04BDA">
        <w:rPr>
          <w:highlight w:val="yellow"/>
        </w:rPr>
        <w:t>H] Proposal 4.</w:t>
      </w:r>
      <w:r w:rsidR="00264D0F">
        <w:rPr>
          <w:highlight w:val="yellow"/>
        </w:rPr>
        <w:t>9-</w:t>
      </w:r>
      <w:r w:rsidR="00264D0F">
        <w:rPr>
          <w:rFonts w:eastAsiaTheme="minorEastAsia" w:hint="eastAsia"/>
          <w:highlight w:val="yellow"/>
        </w:rPr>
        <w:t>2</w:t>
      </w:r>
      <w:r w:rsidR="00264D0F" w:rsidRPr="00D04BDA">
        <w:rPr>
          <w:highlight w:val="yellow"/>
        </w:rPr>
        <w:t xml:space="preserve"> </w:t>
      </w:r>
    </w:p>
    <w:p w14:paraId="7118FB7F" w14:textId="1B359AA3" w:rsidR="00264D0F" w:rsidRPr="00C4362A" w:rsidRDefault="00264D0F" w:rsidP="00264D0F">
      <w:pPr>
        <w:pStyle w:val="ListParagraph"/>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 xml:space="preserve">LOS and NLOS (including </w:t>
                  </w:r>
                  <w:proofErr w:type="spellStart"/>
                  <w:r w:rsidRPr="001C018F">
                    <w:rPr>
                      <w:rFonts w:ascii="Arial" w:eastAsia="DengXian" w:hAnsi="Arial"/>
                      <w:sz w:val="18"/>
                      <w:szCs w:val="20"/>
                      <w:lang w:val="en-SG"/>
                    </w:rPr>
                    <w:t>NLOSv</w:t>
                  </w:r>
                  <w:proofErr w:type="spellEnd"/>
                  <w:r w:rsidRPr="001C018F">
                    <w:rPr>
                      <w:rFonts w:ascii="Arial" w:eastAsia="DengXian"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1011"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For </w:t>
                  </w: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101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1013"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101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101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1016" w:author="Yunfeng Liu" w:date="2025-08-05T18:07:00Z">
              <w:r>
                <w:rPr>
                  <w:rFonts w:ascii="Times New Roman" w:eastAsia="DengXian" w:hAnsi="Times New Roman"/>
                  <w:szCs w:val="20"/>
                </w:rPr>
                <w:t>o</w:t>
              </w:r>
            </w:ins>
            <w:del w:id="101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 xml:space="preserve">tive, ISAC-Human, ISAC-AGV, ISAC-Objects creating hazards on roads/railways) and related communication scenarios (e.g. </w:t>
            </w:r>
            <w:proofErr w:type="spellStart"/>
            <w:r w:rsidRPr="000D5389">
              <w:rPr>
                <w:rFonts w:ascii="Times New Roman" w:eastAsia="DengXian" w:hAnsi="Times New Roman"/>
                <w:szCs w:val="20"/>
              </w:rPr>
              <w:t>UMa</w:t>
            </w:r>
            <w:proofErr w:type="spellEnd"/>
            <w:r w:rsidRPr="000D5389">
              <w:rPr>
                <w:rFonts w:ascii="Times New Roman" w:eastAsia="DengXian" w:hAnsi="Times New Roman"/>
                <w:szCs w:val="20"/>
              </w:rPr>
              <w:t xml:space="preserve">, </w:t>
            </w:r>
            <w:proofErr w:type="spellStart"/>
            <w:r w:rsidRPr="000D5389">
              <w:rPr>
                <w:rFonts w:ascii="Times New Roman" w:eastAsia="DengXian" w:hAnsi="Times New Roman"/>
                <w:szCs w:val="20"/>
              </w:rPr>
              <w:t>UMi</w:t>
            </w:r>
            <w:proofErr w:type="spellEnd"/>
            <w:r w:rsidRPr="000D5389">
              <w:rPr>
                <w:rFonts w:ascii="Times New Roman" w:eastAsia="DengXian" w:hAnsi="Times New Roman"/>
                <w:szCs w:val="20"/>
              </w:rPr>
              <w:t>-Street Canyon</w:t>
            </w:r>
            <w:r w:rsidRPr="000D5389">
              <w:rPr>
                <w:rFonts w:ascii="Times New Roman" w:eastAsia="DengXian" w:hAnsi="Times New Roman" w:hint="eastAsia"/>
                <w:szCs w:val="20"/>
                <w:lang w:eastAsia="ko-KR"/>
              </w:rPr>
              <w:t xml:space="preserve">, </w:t>
            </w:r>
            <w:proofErr w:type="spellStart"/>
            <w:r w:rsidRPr="000D5389">
              <w:rPr>
                <w:rFonts w:ascii="Times New Roman" w:eastAsia="DengXian" w:hAnsi="Times New Roman" w:hint="eastAsia"/>
                <w:szCs w:val="20"/>
                <w:lang w:eastAsia="ko-KR"/>
              </w:rPr>
              <w:t>RMa</w:t>
            </w:r>
            <w:proofErr w:type="spellEnd"/>
            <w:r w:rsidRPr="000D5389">
              <w:rPr>
                <w:rFonts w:ascii="Times New Roman" w:eastAsia="DengXian" w:hAnsi="Times New Roman"/>
                <w:szCs w:val="20"/>
              </w:rPr>
              <w:t xml:space="preserve">, InH-Office, Urban grid, Highway, or </w:t>
            </w:r>
            <w:proofErr w:type="spellStart"/>
            <w:r w:rsidRPr="000D5389">
              <w:rPr>
                <w:rFonts w:ascii="Times New Roman" w:eastAsia="DengXian" w:hAnsi="Times New Roman"/>
                <w:szCs w:val="20"/>
              </w:rPr>
              <w:t>InF</w:t>
            </w:r>
            <w:proofErr w:type="spellEnd"/>
            <w:r w:rsidRPr="000D5389">
              <w:rPr>
                <w:rFonts w:ascii="Times New Roman" w:eastAsia="DengXian" w:hAnsi="Times New Roman"/>
                <w:szCs w:val="20"/>
              </w:rPr>
              <w:t xml:space="preserve">).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CB71A2">
        <w:tc>
          <w:tcPr>
            <w:tcW w:w="1413" w:type="dxa"/>
            <w:shd w:val="clear" w:color="auto" w:fill="FFC000"/>
          </w:tcPr>
          <w:p w14:paraId="6DDB5FB7" w14:textId="73CEB68B" w:rsidR="00264D0F" w:rsidRPr="00CB71A2" w:rsidRDefault="00CB71A2" w:rsidP="00D378AB">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601387D1" w14:textId="77777777" w:rsidR="00CB71A2" w:rsidRDefault="00CB71A2" w:rsidP="00D378AB">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30A25E97" w:rsidR="00264D0F" w:rsidRPr="00CB71A2" w:rsidRDefault="00CB71A2" w:rsidP="00CB71A2">
            <w:pPr>
              <w:pStyle w:val="ListParagraph"/>
              <w:widowControl w:val="0"/>
              <w:numPr>
                <w:ilvl w:val="0"/>
                <w:numId w:val="479"/>
              </w:numPr>
              <w:rPr>
                <w:rFonts w:eastAsiaTheme="minorEastAsia"/>
                <w:lang w:val="en-US" w:eastAsia="zh-CN"/>
              </w:rPr>
            </w:pPr>
            <w:r w:rsidRPr="00CB71A2">
              <w:rPr>
                <w:rFonts w:eastAsiaTheme="minorEastAsia"/>
                <w:lang w:val="en-US" w:eastAsia="zh-CN"/>
              </w:rPr>
              <w:lastRenderedPageBreak/>
              <w:t>“</w:t>
            </w:r>
            <w:r w:rsidRPr="00CB71A2">
              <w:rPr>
                <w:rFonts w:eastAsiaTheme="minorEastAsia" w:hint="eastAsia"/>
                <w:lang w:val="en-US" w:eastAsia="zh-CN"/>
              </w:rPr>
              <w:t>bistatic</w:t>
            </w:r>
            <w:r w:rsidRPr="00CB71A2">
              <w:rPr>
                <w:rFonts w:eastAsiaTheme="minorEastAsia"/>
                <w:lang w:val="en-US" w:eastAsia="zh-CN"/>
              </w:rPr>
              <w:t>”</w:t>
            </w:r>
            <w:r w:rsidRPr="00CB71A2">
              <w:rPr>
                <w:rFonts w:eastAsiaTheme="minorEastAsia" w:hint="eastAsia"/>
                <w:lang w:val="en-US" w:eastAsia="zh-CN"/>
              </w:rPr>
              <w:t xml:space="preserve"> is confirmed as necessary for the operation</w:t>
            </w:r>
          </w:p>
          <w:p w14:paraId="0D0E830E" w14:textId="19A98205" w:rsidR="00CB71A2" w:rsidRPr="00CB71A2" w:rsidRDefault="00CB71A2" w:rsidP="00CB71A2">
            <w:pPr>
              <w:pStyle w:val="ListParagraph"/>
              <w:widowControl w:val="0"/>
              <w:numPr>
                <w:ilvl w:val="0"/>
                <w:numId w:val="479"/>
              </w:numPr>
              <w:rPr>
                <w:rFonts w:eastAsiaTheme="minorEastAsia"/>
                <w:lang w:val="en-US" w:eastAsia="zh-CN"/>
              </w:rPr>
            </w:pPr>
            <w:r w:rsidRPr="00CB71A2">
              <w:rPr>
                <w:rFonts w:eastAsiaTheme="minorEastAsia" w:hint="eastAsia"/>
                <w:lang w:val="en-US" w:eastAsia="zh-CN"/>
              </w:rPr>
              <w:t xml:space="preserve">Other typos are to be handled directly by rapporteur in CR work. </w:t>
            </w: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18"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1018"/>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19" w:author="Qualcomm" w:date="2025-08-12T18:46:00Z">
              <w:r w:rsidRPr="00AD41A6">
                <w:rPr>
                  <w:rFonts w:ascii="Times New Roman" w:eastAsia="Times New Roman" w:hAnsi="Times New Roman"/>
                  <w:szCs w:val="20"/>
                  <w:lang w:eastAsia="zh-CN"/>
                </w:rPr>
                <w:t>are</w:t>
              </w:r>
            </w:ins>
            <w:del w:id="1020"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1021"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1022"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1023"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1024"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25"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1025"/>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1026" w:author="Qualcomm" w:date="2025-08-12T18:59:00Z">
              <w:r w:rsidRPr="00AD41A6">
                <w:rPr>
                  <w:rFonts w:ascii="Times New Roman" w:eastAsia="Times New Roman" w:hAnsi="Times New Roman"/>
                  <w:szCs w:val="20"/>
                  <w:lang w:eastAsia="zh-CN"/>
                </w:rPr>
                <w:t xml:space="preserve"> </w:t>
              </w:r>
            </w:ins>
            <w:ins w:id="1027" w:author="Qualcomm" w:date="2025-08-12T19:00:00Z">
              <w:r w:rsidRPr="00AD41A6">
                <w:rPr>
                  <w:rFonts w:ascii="Times New Roman" w:eastAsia="Times New Roman" w:hAnsi="Times New Roman"/>
                  <w:szCs w:val="20"/>
                  <w:lang w:eastAsia="zh-CN"/>
                </w:rPr>
                <w:t xml:space="preserve">and </w:t>
              </w:r>
            </w:ins>
            <w:del w:id="1028"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 xml:space="preserve">SRX are selected among the TRPs and UEs in the corresponding communication scenario X. X can be </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/InH/</w:t>
            </w:r>
            <w:proofErr w:type="spellStart"/>
            <w:r w:rsidRPr="00AD41A6">
              <w:rPr>
                <w:rFonts w:ascii="Times New Roman" w:eastAsia="Times New Roman" w:hAnsi="Times New Roman"/>
                <w:szCs w:val="20"/>
                <w:lang w:eastAsia="zh-CN"/>
              </w:rPr>
              <w:t>InF</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1029"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1030"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1031"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1032"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1033" w:author="Qualcomm" w:date="2025-08-12T19:48:00Z">
                    <w:r w:rsidRPr="00AD41A6" w:rsidDel="00915262">
                      <w:rPr>
                        <w:rFonts w:ascii="Arial" w:eastAsia="Times New Roman" w:hAnsi="Arial"/>
                        <w:bCs/>
                        <w:iCs/>
                        <w:sz w:val="18"/>
                        <w:szCs w:val="20"/>
                        <w:lang w:eastAsia="zh-CN"/>
                      </w:rPr>
                      <w:delText>s</w:delText>
                    </w:r>
                  </w:del>
                  <w:ins w:id="1034"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1035" w:author="Qualcomm" w:date="2025-08-12T19:48:00Z">
                    <w:r w:rsidRPr="00AD41A6">
                      <w:rPr>
                        <w:rFonts w:ascii="Arial" w:eastAsia="Times New Roman" w:hAnsi="Arial"/>
                        <w:bCs/>
                        <w:iCs/>
                        <w:sz w:val="18"/>
                        <w:szCs w:val="20"/>
                        <w:lang w:eastAsia="zh-CN"/>
                      </w:rPr>
                      <w:t>S</w:t>
                    </w:r>
                  </w:ins>
                  <w:del w:id="1036"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1037" w:author="Qualcomm" w:date="2025-08-12T19:48:00Z">
                    <w:r w:rsidRPr="00AD41A6" w:rsidDel="006C5BA3">
                      <w:rPr>
                        <w:rFonts w:ascii="Arial" w:eastAsia="DengXian" w:hAnsi="Arial"/>
                        <w:bCs/>
                        <w:iCs/>
                        <w:sz w:val="18"/>
                        <w:szCs w:val="20"/>
                        <w:lang w:eastAsia="zh-CN"/>
                      </w:rPr>
                      <w:delText>s</w:delText>
                    </w:r>
                  </w:del>
                  <w:ins w:id="1038"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1039"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40"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 xml:space="preserve">This may include aerial UEs for </w:t>
                  </w:r>
                  <w:proofErr w:type="spellStart"/>
                  <w:r w:rsidRPr="00AD41A6">
                    <w:rPr>
                      <w:rFonts w:ascii="Arial" w:eastAsia="Times New Roman" w:hAnsi="Arial"/>
                      <w:sz w:val="18"/>
                      <w:szCs w:val="20"/>
                      <w:lang w:eastAsia="zh-CN"/>
                    </w:rPr>
                    <w:t>UMi</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UMa</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RMa</w:t>
                  </w:r>
                  <w:proofErr w:type="spellEnd"/>
                  <w:r w:rsidRPr="00AD41A6">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1041"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1042" w:author="Qualcomm" w:date="2025-08-12T22:08:00Z">
                    <w:r w:rsidRPr="00AD41A6" w:rsidDel="001C696E">
                      <w:rPr>
                        <w:rFonts w:ascii="Arial" w:eastAsia="Times New Roman" w:hAnsi="Arial"/>
                        <w:sz w:val="18"/>
                        <w:szCs w:val="20"/>
                        <w:lang w:eastAsia="zh-CN"/>
                      </w:rPr>
                      <w:delText>t</w:delText>
                    </w:r>
                  </w:del>
                  <w:ins w:id="1043"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1044"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1045" w:author="Qualcomm" w:date="2025-08-12T22:24:00Z">
              <w:r w:rsidRPr="00AD41A6">
                <w:rPr>
                  <w:rFonts w:ascii="Times New Roman" w:eastAsia="Times New Roman" w:hAnsi="Times New Roman"/>
                  <w:bCs/>
                  <w:szCs w:val="20"/>
                  <w:lang w:eastAsia="zh-CN"/>
                </w:rPr>
                <w:t>such as cars,</w:t>
              </w:r>
            </w:ins>
            <w:del w:id="1046"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1047"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1048" w:author="Qualcomm" w:date="2025-08-12T22:25:00Z">
              <w:r w:rsidRPr="00AD41A6">
                <w:rPr>
                  <w:rFonts w:ascii="Times New Roman" w:eastAsia="Times New Roman" w:hAnsi="Times New Roman"/>
                  <w:bCs/>
                  <w:szCs w:val="20"/>
                  <w:lang w:eastAsia="zh-CN"/>
                </w:rPr>
                <w:t>or</w:t>
              </w:r>
            </w:ins>
            <w:del w:id="1049"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050"/>
            <w:r w:rsidRPr="00AD41A6">
              <w:rPr>
                <w:rFonts w:ascii="Times New Roman" w:eastAsia="Times New Roman" w:hAnsi="Times New Roman"/>
                <w:bCs/>
                <w:szCs w:val="20"/>
                <w:lang w:eastAsia="zh-CN"/>
              </w:rPr>
              <w:t>RSU</w:t>
            </w:r>
            <w:commentRangeEnd w:id="1050"/>
            <w:r w:rsidRPr="00AD41A6">
              <w:rPr>
                <w:rFonts w:ascii="Times New Roman" w:eastAsia="Malgun Gothic" w:hAnsi="Times New Roman"/>
                <w:sz w:val="16"/>
                <w:szCs w:val="20"/>
              </w:rPr>
              <w:commentReference w:id="1050"/>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1051"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1052"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1053"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1054"/>
                  <w:r w:rsidRPr="00AD41A6">
                    <w:rPr>
                      <w:rFonts w:ascii="Arial" w:eastAsia="Times New Roman" w:hAnsi="Arial"/>
                      <w:sz w:val="18"/>
                      <w:szCs w:val="20"/>
                    </w:rPr>
                    <w:t>VRU</w:t>
                  </w:r>
                  <w:commentRangeEnd w:id="1054"/>
                  <w:r w:rsidRPr="00AD41A6">
                    <w:rPr>
                      <w:rFonts w:ascii="Times New Roman" w:eastAsia="Malgun Gothic" w:hAnsi="Times New Roman"/>
                      <w:sz w:val="16"/>
                      <w:szCs w:val="20"/>
                    </w:rPr>
                    <w:commentReference w:id="1054"/>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1055"/>
                  <w:proofErr w:type="spellStart"/>
                  <w:r w:rsidRPr="00AD41A6">
                    <w:rPr>
                      <w:rFonts w:ascii="Arial" w:eastAsia="Times New Roman" w:hAnsi="Arial"/>
                      <w:sz w:val="18"/>
                      <w:szCs w:val="20"/>
                      <w:lang w:val="en-SG"/>
                    </w:rPr>
                    <w:t>NLOSv</w:t>
                  </w:r>
                  <w:commentRangeEnd w:id="1055"/>
                  <w:proofErr w:type="spellEnd"/>
                  <w:r w:rsidRPr="00AD41A6">
                    <w:rPr>
                      <w:rFonts w:ascii="Times New Roman" w:eastAsia="Malgun Gothic" w:hAnsi="Times New Roman"/>
                      <w:sz w:val="16"/>
                      <w:szCs w:val="20"/>
                    </w:rPr>
                    <w:commentReference w:id="1055"/>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1056"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1057"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1058"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5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60"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61"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6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lastRenderedPageBreak/>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1063"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iCs/>
                      <w:sz w:val="18"/>
                      <w:szCs w:val="20"/>
                    </w:rPr>
                    <w:t>UMi</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UMa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RMa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SMa</w:t>
                  </w:r>
                  <w:proofErr w:type="spellEnd"/>
                  <w:r w:rsidRPr="00AD41A6">
                    <w:rPr>
                      <w:rFonts w:ascii="Arial" w:eastAsia="Times New Roman" w:hAnsi="Arial"/>
                      <w:iCs/>
                      <w:sz w:val="18"/>
                      <w:szCs w:val="20"/>
                    </w:rPr>
                    <w:t xml:space="preserve"> </w:t>
                  </w:r>
                  <w:ins w:id="1064" w:author="Qualcomm" w:date="2025-08-13T00:18:00Z">
                    <w:r w:rsidRPr="00AD41A6">
                      <w:rPr>
                        <w:rFonts w:ascii="Arial" w:eastAsia="Times New Roman" w:hAnsi="Arial"/>
                        <w:iCs/>
                        <w:sz w:val="18"/>
                        <w:szCs w:val="20"/>
                      </w:rPr>
                      <w:t>[</w:t>
                    </w:r>
                  </w:ins>
                  <w:ins w:id="1065"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1066"/>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1066"/>
                  <w:r w:rsidRPr="00AD41A6">
                    <w:rPr>
                      <w:rFonts w:ascii="Times New Roman" w:eastAsia="Malgun Gothic" w:hAnsi="Times New Roman"/>
                      <w:sz w:val="16"/>
                      <w:szCs w:val="20"/>
                    </w:rPr>
                    <w:commentReference w:id="1066"/>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1067"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1068" w:author="Qualcomm" w:date="2025-08-13T00:23:00Z">
                    <w:r w:rsidRPr="00AD41A6" w:rsidDel="00E358C5">
                      <w:rPr>
                        <w:rFonts w:ascii="Arial" w:eastAsia="Times New Roman" w:hAnsi="Arial"/>
                        <w:iCs/>
                        <w:sz w:val="18"/>
                        <w:szCs w:val="20"/>
                      </w:rPr>
                      <w:delText>s</w:delText>
                    </w:r>
                  </w:del>
                  <w:ins w:id="1069"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1070" w:author="Qualcomm" w:date="2025-08-13T00:23:00Z">
                    <w:r w:rsidRPr="00AD41A6" w:rsidDel="00E358C5">
                      <w:rPr>
                        <w:rFonts w:ascii="Arial" w:eastAsia="Times New Roman" w:hAnsi="Arial"/>
                        <w:iCs/>
                        <w:sz w:val="18"/>
                        <w:szCs w:val="20"/>
                      </w:rPr>
                      <w:delText>s</w:delText>
                    </w:r>
                  </w:del>
                  <w:ins w:id="1071"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1072"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1073"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1074"/>
                  <w:r w:rsidRPr="00AD41A6">
                    <w:rPr>
                      <w:rFonts w:ascii="Arial" w:eastAsia="Times New Roman" w:hAnsi="Arial"/>
                      <w:sz w:val="18"/>
                      <w:szCs w:val="20"/>
                    </w:rPr>
                    <w:t xml:space="preserve">distributed </w:t>
                  </w:r>
                  <w:ins w:id="1075" w:author="Qualcomm" w:date="2025-08-13T00:34:00Z">
                    <w:r w:rsidRPr="00AD41A6">
                      <w:rPr>
                        <w:rFonts w:ascii="Arial" w:eastAsia="Times New Roman" w:hAnsi="Arial"/>
                        <w:sz w:val="18"/>
                        <w:szCs w:val="20"/>
                      </w:rPr>
                      <w:t>over the horizontal area of</w:t>
                    </w:r>
                  </w:ins>
                  <w:del w:id="1076"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1077"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1078"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1074"/>
                  <w:r w:rsidRPr="00AD41A6">
                    <w:rPr>
                      <w:rFonts w:ascii="Times New Roman" w:eastAsia="Malgun Gothic" w:hAnsi="Times New Roman"/>
                      <w:sz w:val="16"/>
                      <w:szCs w:val="20"/>
                    </w:rPr>
                    <w:commentReference w:id="1074"/>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1079"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1080"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1081"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1082"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1083" w:author="Qualcomm" w:date="2025-08-13T00:49:00Z">
                    <w:r w:rsidRPr="00AD41A6">
                      <w:rPr>
                        <w:rFonts w:ascii="Arial" w:eastAsia="Times New Roman" w:hAnsi="Arial"/>
                        <w:sz w:val="18"/>
                        <w:szCs w:val="20"/>
                      </w:rPr>
                      <w:t>imum</w:t>
                    </w:r>
                  </w:ins>
                  <w:del w:id="1084"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1085"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1086"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1087"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1088"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1088"/>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089" w:name="_Toc201657005"/>
            <w:r w:rsidRPr="00AD41A6">
              <w:rPr>
                <w:rFonts w:ascii="Arial" w:eastAsia="Times New Roman" w:hAnsi="Arial"/>
                <w:szCs w:val="20"/>
              </w:rPr>
              <w:t>7.9.2.0</w:t>
            </w:r>
            <w:r w:rsidRPr="00AD41A6">
              <w:rPr>
                <w:rFonts w:ascii="Arial" w:eastAsia="Times New Roman" w:hAnsi="Arial"/>
                <w:szCs w:val="20"/>
              </w:rPr>
              <w:tab/>
              <w:t>Introduction</w:t>
            </w:r>
            <w:bookmarkEnd w:id="1089"/>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090"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1090"/>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091"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1092"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1093"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1094"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1095"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1096"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109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098" w:author="Qualcomm" w:date="2025-08-13T01:15:00Z">
              <w:r w:rsidRPr="00AD41A6">
                <w:rPr>
                  <w:rFonts w:ascii="Times New Roman" w:eastAsia="Times New Roman" w:hAnsi="Times New Roman"/>
                  <w:szCs w:val="20"/>
                  <w:lang w:eastAsia="zh-CN"/>
                </w:rPr>
                <w:t xml:space="preserve"> of</w:t>
              </w:r>
            </w:ins>
            <w:del w:id="1099"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1100"/>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00"/>
              <m:r>
                <m:rPr>
                  <m:sty m:val="p"/>
                </m:rPr>
                <w:rPr>
                  <w:rFonts w:ascii="Cambria Math" w:eastAsia="Malgun Gothic" w:hAnsi="Cambria Math"/>
                  <w:sz w:val="16"/>
                  <w:szCs w:val="20"/>
                </w:rPr>
                <w:commentReference w:id="1100"/>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1101"/>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1101"/>
            <w:r w:rsidRPr="00AD41A6">
              <w:rPr>
                <w:rFonts w:ascii="Times New Roman" w:eastAsia="Malgun Gothic" w:hAnsi="Times New Roman"/>
                <w:sz w:val="16"/>
                <w:szCs w:val="20"/>
              </w:rPr>
              <w:commentReference w:id="1101"/>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1102" w:author="Qualcomm" w:date="2025-08-13T19:40:00Z">
              <w:r w:rsidRPr="00AD41A6">
                <w:rPr>
                  <w:rFonts w:ascii="Arial" w:eastAsia="Times New Roman" w:hAnsi="Arial"/>
                  <w:b/>
                  <w:szCs w:val="20"/>
                  <w:lang w:eastAsia="zh-CN"/>
                </w:rPr>
                <w:t>for</w:t>
              </w:r>
            </w:ins>
            <w:del w:id="1103"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1104" w:author="Qualcomm" w:date="2025-08-13T01:08:00Z">
              <w:r w:rsidRPr="00AD41A6">
                <w:rPr>
                  <w:rFonts w:ascii="Arial" w:eastAsia="Times New Roman" w:hAnsi="Arial"/>
                  <w:b/>
                  <w:szCs w:val="20"/>
                  <w:lang w:eastAsia="zh-CN"/>
                </w:rPr>
                <w:t>le-</w:t>
              </w:r>
            </w:ins>
            <w:del w:id="1105"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lastRenderedPageBreak/>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1106"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110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110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1109" w:author="Qualcomm" w:date="2025-08-13T01:09:00Z">
              <w:r w:rsidRPr="00AD41A6" w:rsidDel="004649BF">
                <w:rPr>
                  <w:rFonts w:ascii="Times New Roman" w:eastAsia="DengXian" w:hAnsi="Times New Roman"/>
                  <w:szCs w:val="20"/>
                  <w:lang w:eastAsia="zh-CN"/>
                </w:rPr>
                <w:delText>While f</w:delText>
              </w:r>
            </w:del>
            <w:ins w:id="1110"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1111"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1112"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1113" w:author="Qualcomm" w:date="2025-08-13T01:15:00Z">
              <w:r w:rsidRPr="00AD41A6">
                <w:rPr>
                  <w:rFonts w:ascii="Times New Roman" w:eastAsia="Times New Roman" w:hAnsi="Times New Roman"/>
                  <w:szCs w:val="20"/>
                  <w:lang w:eastAsia="zh-CN"/>
                </w:rPr>
                <w:t xml:space="preserve"> of</w:t>
              </w:r>
            </w:ins>
            <w:del w:id="1114"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1115" w:author="Qualcomm" w:date="2025-08-13T01:16:00Z">
              <w:r w:rsidRPr="00AD41A6" w:rsidDel="00B679D9">
                <w:rPr>
                  <w:rFonts w:ascii="Times New Roman" w:eastAsia="Times New Roman" w:hAnsi="Times New Roman"/>
                  <w:szCs w:val="20"/>
                </w:rPr>
                <w:delText>W</w:delText>
              </w:r>
            </w:del>
            <w:ins w:id="1116"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117"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1118"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1119" w:author="Qualcomm" w:date="2025-08-13T01:16:00Z">
              <w:r w:rsidRPr="00AD41A6">
                <w:rPr>
                  <w:rFonts w:ascii="Times New Roman" w:eastAsia="Times New Roman" w:hAnsi="Times New Roman"/>
                  <w:szCs w:val="20"/>
                  <w:lang w:eastAsia="zh-CN"/>
                </w:rPr>
                <w:t>angle between the</w:t>
              </w:r>
            </w:ins>
            <w:ins w:id="1120"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1121" w:author="Qualcomm" w:date="2025-08-13T01:17:00Z">
              <w:r w:rsidRPr="00AD41A6">
                <w:rPr>
                  <w:rFonts w:ascii="Times New Roman" w:eastAsia="Times New Roman" w:hAnsi="Times New Roman"/>
                  <w:szCs w:val="20"/>
                  <w:lang w:eastAsia="zh-CN"/>
                </w:rPr>
                <w:t>t</w:t>
              </w:r>
            </w:ins>
            <w:del w:id="1122"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1123"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1124"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1125"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1126"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1127" w:author="Qualcomm" w:date="2025-08-13T01:27:00Z">
              <w:r w:rsidRPr="00AD41A6">
                <w:rPr>
                  <w:rFonts w:ascii="Times New Roman" w:eastAsia="Times New Roman" w:hAnsi="Times New Roman"/>
                  <w:szCs w:val="16"/>
                  <w:lang w:eastAsia="zh-CN"/>
                </w:rPr>
                <w:t xml:space="preserve"> based on the </w:t>
              </w:r>
            </w:ins>
            <w:ins w:id="1128" w:author="Qualcomm" w:date="2025-08-13T01:28:00Z">
              <w:r w:rsidRPr="00AD41A6">
                <w:rPr>
                  <w:rFonts w:ascii="Times New Roman" w:eastAsia="Times New Roman" w:hAnsi="Times New Roman"/>
                  <w:i/>
                  <w:iCs/>
                  <w:szCs w:val="20"/>
                </w:rPr>
                <w:t xml:space="preserve">Range of </w:t>
              </w:r>
            </w:ins>
            <m:oMath>
              <m:r>
                <w:ins w:id="1129" w:author="Qualcomm" w:date="2025-08-13T01:28:00Z">
                  <m:rPr>
                    <m:sty m:val="p"/>
                  </m:rPr>
                  <w:rPr>
                    <w:rFonts w:ascii="Cambria Math" w:eastAsia="Times New Roman" w:hAnsi="Cambria Math"/>
                    <w:szCs w:val="20"/>
                  </w:rPr>
                  <m:t>θ</m:t>
                </w:ins>
              </m:r>
            </m:oMath>
            <w:ins w:id="1130"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1131" w:author="Qualcomm" w:date="2025-08-13T01:28:00Z">
                  <w:rPr>
                    <w:rFonts w:ascii="Cambria Math" w:eastAsia="MS Mincho" w:hAnsi="Cambria Math"/>
                    <w:szCs w:val="20"/>
                    <w:lang w:eastAsia="ja-JP"/>
                  </w:rPr>
                  <m:t>ϕ</m:t>
                </w:ins>
              </m:r>
            </m:oMath>
            <w:ins w:id="1132" w:author="Qualcomm" w:date="2025-08-13T01:28:00Z">
              <w:r w:rsidRPr="00AD41A6">
                <w:rPr>
                  <w:rFonts w:ascii="Times New Roman" w:eastAsia="Times New Roman" w:hAnsi="Times New Roman"/>
                  <w:i/>
                  <w:szCs w:val="20"/>
                  <w:lang w:eastAsia="zh-CN"/>
                </w:rPr>
                <w:t xml:space="preserve"> </w:t>
              </w:r>
            </w:ins>
            <w:ins w:id="1133"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1134"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1135" w:author="Qualcomm" w:date="2025-08-13T01:30:00Z">
              <w:r w:rsidRPr="00AD41A6">
                <w:rPr>
                  <w:rFonts w:ascii="Times New Roman" w:eastAsia="Times New Roman" w:hAnsi="Times New Roman"/>
                  <w:szCs w:val="20"/>
                  <w:lang w:eastAsia="zh-CN"/>
                </w:rPr>
                <w:t xml:space="preserve"> through 7.9.2.1-7</w:t>
              </w:r>
            </w:ins>
            <w:del w:id="1136"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1137" w:author="Qualcomm" w:date="2025-08-13T19:40:00Z">
              <w:r w:rsidRPr="00AD41A6">
                <w:rPr>
                  <w:rFonts w:ascii="Arial" w:eastAsia="Times New Roman" w:hAnsi="Arial"/>
                  <w:b/>
                  <w:szCs w:val="20"/>
                  <w:lang w:eastAsia="zh-CN"/>
                </w:rPr>
                <w:t>for</w:t>
              </w:r>
            </w:ins>
            <w:del w:id="113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1139" w:author="Qualcomm" w:date="2025-08-13T19:47:00Z">
              <w:r w:rsidRPr="00AD41A6">
                <w:rPr>
                  <w:rFonts w:ascii="Arial" w:eastAsia="Times New Roman" w:hAnsi="Arial"/>
                  <w:b/>
                  <w:szCs w:val="20"/>
                  <w:lang w:eastAsia="zh-CN"/>
                </w:rPr>
                <w:t>for</w:t>
              </w:r>
            </w:ins>
            <w:del w:id="1140"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1141" w:author="Qualcomm" w:date="2025-08-13T19:47:00Z">
              <w:r w:rsidRPr="00AD41A6">
                <w:rPr>
                  <w:rFonts w:ascii="Arial" w:eastAsia="Times New Roman" w:hAnsi="Arial"/>
                  <w:b/>
                  <w:szCs w:val="20"/>
                  <w:lang w:eastAsia="zh-CN"/>
                </w:rPr>
                <w:t>for</w:t>
              </w:r>
            </w:ins>
            <w:del w:id="1142"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1143" w:author="Qualcomm" w:date="2025-08-13T19:48:00Z">
              <w:r w:rsidRPr="00AD41A6">
                <w:rPr>
                  <w:rFonts w:ascii="Arial" w:eastAsia="Times New Roman" w:hAnsi="Arial"/>
                  <w:b/>
                  <w:szCs w:val="20"/>
                  <w:lang w:eastAsia="zh-CN"/>
                </w:rPr>
                <w:t>for</w:t>
              </w:r>
            </w:ins>
            <w:del w:id="1144"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1145" w:author="Qualcomm" w:date="2025-08-13T19:48:00Z">
              <w:r w:rsidRPr="00AD41A6">
                <w:rPr>
                  <w:rFonts w:ascii="Arial" w:eastAsia="Times New Roman" w:hAnsi="Arial"/>
                  <w:b/>
                  <w:szCs w:val="20"/>
                  <w:lang w:eastAsia="zh-CN"/>
                </w:rPr>
                <w:t>for</w:t>
              </w:r>
            </w:ins>
            <w:del w:id="114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1147" w:author="Qualcomm" w:date="2025-08-13T19:48:00Z">
              <w:r w:rsidRPr="00AD41A6">
                <w:rPr>
                  <w:rFonts w:ascii="Arial" w:eastAsia="Times New Roman" w:hAnsi="Arial"/>
                  <w:b/>
                  <w:szCs w:val="20"/>
                  <w:lang w:eastAsia="zh-CN"/>
                </w:rPr>
                <w:t>for</w:t>
              </w:r>
            </w:ins>
            <w:del w:id="114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1149"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1149"/>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1150"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1151" w:author="Qualcomm" w:date="2025-08-13T19:48:00Z">
              <w:r w:rsidRPr="00AD41A6">
                <w:rPr>
                  <w:rFonts w:ascii="Arial" w:eastAsia="Times New Roman" w:hAnsi="Arial"/>
                  <w:b/>
                  <w:szCs w:val="20"/>
                  <w:lang w:eastAsia="zh-CN"/>
                </w:rPr>
                <w:t>for</w:t>
              </w:r>
            </w:ins>
            <w:del w:id="115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1153"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154" w:author="Qualcomm" w:date="2025-08-13T11:28:00Z">
              <w:r w:rsidRPr="00AD41A6" w:rsidDel="00964E13">
                <w:rPr>
                  <w:rFonts w:ascii="Times New Roman" w:eastAsia="Times New Roman" w:hAnsi="Times New Roman"/>
                  <w:szCs w:val="20"/>
                  <w:lang w:eastAsia="zh-CN"/>
                </w:rPr>
                <w:delText>,</w:delText>
              </w:r>
            </w:del>
            <w:ins w:id="1155"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1156"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1157"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1158"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1159"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1160"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1160"/>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1161" w:name="_Toc201657010"/>
            <w:r w:rsidRPr="00FC19DD">
              <w:rPr>
                <w:rFonts w:ascii="Arial" w:eastAsia="Times New Roman" w:hAnsi="Arial"/>
                <w:szCs w:val="20"/>
              </w:rPr>
              <w:t>7.9.4.0</w:t>
            </w:r>
            <w:r w:rsidRPr="00FC19DD">
              <w:rPr>
                <w:rFonts w:ascii="Arial" w:eastAsia="Times New Roman" w:hAnsi="Arial"/>
                <w:szCs w:val="20"/>
              </w:rPr>
              <w:tab/>
              <w:t>Introduction</w:t>
            </w:r>
            <w:bookmarkEnd w:id="1161"/>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w:t>
            </w:r>
            <w:r w:rsidRPr="00FC19DD">
              <w:rPr>
                <w:rFonts w:ascii="Times New Roman" w:eastAsia="DengXian" w:hAnsi="Times New Roman"/>
                <w:szCs w:val="20"/>
                <w:lang w:eastAsia="zh-CN"/>
              </w:rPr>
              <w:lastRenderedPageBreak/>
              <w:t xml:space="preserve">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162"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1163"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1164"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1165" w:author="Qualcomm" w:date="2025-08-15T01:40:00Z">
              <w:r w:rsidRPr="00163643">
                <w:rPr>
                  <w:rFonts w:ascii="Times New Roman" w:eastAsia="Times New Roman" w:hAnsi="Times New Roman"/>
                  <w:szCs w:val="20"/>
                  <w:lang w:eastAsia="zh-CN"/>
                </w:rPr>
                <w:t xml:space="preserve"> indexed </w:t>
              </w:r>
            </w:ins>
            <w:ins w:id="1166"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1167"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1168"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1169"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1170"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1171" w:author="Qualcomm" w:date="2025-08-15T02:10:00Z">
              <w:r w:rsidRPr="00F13D2A">
                <w:rPr>
                  <w:rFonts w:ascii="Times New Roman" w:eastAsia="Times New Roman" w:hAnsi="Times New Roman"/>
                  <w:szCs w:val="20"/>
                  <w:lang w:eastAsia="zh-CN"/>
                </w:rPr>
                <w:t xml:space="preserve">ray </w:t>
              </w:r>
            </w:ins>
            <w:ins w:id="1172"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1173"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1174"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175"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1176"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1177"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178"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1179"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1180"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1181" w:author="Qualcomm" w:date="2025-08-15T03:17:00Z">
              <w:r w:rsidRPr="00CF6C0C">
                <w:rPr>
                  <w:rFonts w:ascii="Times New Roman" w:eastAsia="Times New Roman" w:hAnsi="Times New Roman"/>
                  <w:szCs w:val="20"/>
                  <w:lang w:eastAsia="zh-CN"/>
                </w:rPr>
                <w:t>(</w:t>
              </w:r>
              <w:proofErr w:type="spellStart"/>
              <w:r w:rsidRPr="00CF6C0C">
                <w:rPr>
                  <w:rFonts w:ascii="Times New Roman" w:eastAsia="Times New Roman" w:hAnsi="Times New Roman"/>
                  <w:i/>
                  <w:szCs w:val="20"/>
                  <w:lang w:eastAsia="zh-CN"/>
                </w:rPr>
                <w:t>θθ</w:t>
              </w:r>
              <w:proofErr w:type="spellEnd"/>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θϕ</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ϕθ</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ϕϕ</w:t>
              </w:r>
              <w:proofErr w:type="spellEnd"/>
              <w:r w:rsidRPr="00CF6C0C">
                <w:rPr>
                  <w:rFonts w:ascii="Times New Roman" w:eastAsia="Times New Roman" w:hAnsi="Times New Roman"/>
                  <w:szCs w:val="20"/>
                  <w:lang w:eastAsia="zh-CN"/>
                </w:rPr>
                <w:t>)</w:t>
              </w:r>
            </w:ins>
            <w:del w:id="1182"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1183" w:author="Qualcomm" w:date="2025-08-15T03:29:00Z">
                      <w:rPr>
                        <w:rFonts w:ascii="Cambria Math" w:eastAsia="Times New Roman" w:hAnsi="Cambria Math"/>
                        <w:i/>
                        <w:szCs w:val="20"/>
                        <w:lang w:eastAsia="zh-CN"/>
                      </w:rPr>
                    </w:ins>
                  </m:ctrlPr>
                </m:sSubPr>
                <m:e>
                  <m:acc>
                    <m:accPr>
                      <m:chr m:val="̄"/>
                      <m:ctrlPr>
                        <w:ins w:id="1184" w:author="Qualcomm" w:date="2025-08-15T03:29:00Z">
                          <w:rPr>
                            <w:rFonts w:ascii="Cambria Math" w:eastAsia="Times New Roman" w:hAnsi="Cambria Math"/>
                            <w:i/>
                            <w:szCs w:val="20"/>
                            <w:lang w:eastAsia="zh-CN"/>
                          </w:rPr>
                        </w:ins>
                      </m:ctrlPr>
                    </m:accPr>
                    <m:e>
                      <m:r>
                        <w:ins w:id="1185" w:author="Qualcomm" w:date="2025-08-15T03:29:00Z">
                          <w:rPr>
                            <w:rFonts w:ascii="Cambria Math" w:eastAsia="Times New Roman" w:hAnsi="Cambria Math"/>
                            <w:szCs w:val="20"/>
                            <w:lang w:eastAsia="zh-CN"/>
                          </w:rPr>
                          <m:t>v</m:t>
                        </w:ins>
                      </m:r>
                    </m:e>
                  </m:acc>
                </m:e>
                <m:sub>
                  <m:r>
                    <w:ins w:id="1186" w:author="Qualcomm" w:date="2025-08-15T03:29:00Z">
                      <w:rPr>
                        <w:rFonts w:ascii="Cambria Math" w:eastAsia="Times New Roman" w:hAnsi="Cambria Math"/>
                        <w:szCs w:val="20"/>
                        <w:lang w:eastAsia="zh-CN"/>
                      </w:rPr>
                      <m:t>k,p</m:t>
                    </w:ins>
                  </m:r>
                </m:sub>
              </m:sSub>
              <m:d>
                <m:dPr>
                  <m:ctrlPr>
                    <w:ins w:id="1187" w:author="Qualcomm" w:date="2025-08-15T03:29:00Z">
                      <w:rPr>
                        <w:rFonts w:ascii="Cambria Math" w:eastAsia="Times New Roman" w:hAnsi="Cambria Math"/>
                        <w:i/>
                        <w:szCs w:val="20"/>
                        <w:lang w:eastAsia="zh-CN"/>
                      </w:rPr>
                    </w:ins>
                  </m:ctrlPr>
                </m:dPr>
                <m:e>
                  <m:r>
                    <w:ins w:id="1188" w:author="Qualcomm" w:date="2025-08-15T03:29:00Z">
                      <w:rPr>
                        <w:rFonts w:ascii="Cambria Math" w:eastAsia="Times New Roman" w:hAnsi="Cambria Math"/>
                        <w:szCs w:val="20"/>
                        <w:lang w:eastAsia="zh-CN"/>
                      </w:rPr>
                      <m:t>t</m:t>
                    </w:ins>
                  </m:r>
                </m:e>
              </m:d>
            </m:oMath>
            <w:ins w:id="1189" w:author="Qualcomm" w:date="2025-08-15T03:29:00Z">
              <w:r w:rsidRPr="002F39C3">
                <w:rPr>
                  <w:rFonts w:ascii="Times New Roman" w:eastAsia="Times New Roman" w:hAnsi="Times New Roman"/>
                  <w:szCs w:val="20"/>
                  <w:lang w:eastAsia="zh-CN"/>
                </w:rPr>
                <w:t xml:space="preserve"> </w:t>
              </w:r>
            </w:ins>
            <w:del w:id="1190"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1191" w:author="Qualcomm" w:date="2025-08-15T03:29:00Z">
                      <w:rPr>
                        <w:rFonts w:ascii="Cambria Math" w:eastAsia="Times New Roman" w:hAnsi="Cambria Math"/>
                        <w:i/>
                        <w:szCs w:val="20"/>
                        <w:lang w:eastAsia="zh-CN"/>
                      </w:rPr>
                    </w:ins>
                  </m:ctrlPr>
                </m:sSubPr>
                <m:e>
                  <m:acc>
                    <m:accPr>
                      <m:chr m:val="̄"/>
                      <m:ctrlPr>
                        <w:ins w:id="1192" w:author="Qualcomm" w:date="2025-08-15T03:29:00Z">
                          <w:rPr>
                            <w:rFonts w:ascii="Cambria Math" w:eastAsia="Times New Roman" w:hAnsi="Cambria Math"/>
                            <w:i/>
                            <w:szCs w:val="20"/>
                            <w:lang w:eastAsia="zh-CN"/>
                          </w:rPr>
                        </w:ins>
                      </m:ctrlPr>
                    </m:accPr>
                    <m:e>
                      <m:r>
                        <w:ins w:id="1193" w:author="Qualcomm" w:date="2025-08-15T03:29:00Z">
                          <w:rPr>
                            <w:rFonts w:ascii="Cambria Math" w:eastAsia="Times New Roman" w:hAnsi="Cambria Math"/>
                            <w:szCs w:val="20"/>
                            <w:lang w:eastAsia="zh-CN"/>
                          </w:rPr>
                          <m:t>v</m:t>
                        </w:ins>
                      </m:r>
                    </m:e>
                  </m:acc>
                </m:e>
                <m:sub>
                  <m:r>
                    <w:ins w:id="1194" w:author="Qualcomm" w:date="2025-08-15T03:29:00Z">
                      <w:rPr>
                        <w:rFonts w:ascii="Cambria Math" w:eastAsia="Times New Roman" w:hAnsi="Cambria Math"/>
                        <w:szCs w:val="20"/>
                        <w:lang w:eastAsia="zh-CN"/>
                      </w:rPr>
                      <m:t>k,p</m:t>
                    </w:ins>
                  </m:r>
                </m:sub>
              </m:sSub>
              <m:r>
                <w:ins w:id="1195" w:author="Qualcomm" w:date="2025-08-15T03:30:00Z">
                  <w:rPr>
                    <w:rFonts w:ascii="Cambria Math" w:eastAsia="Times New Roman" w:hAnsi="Cambria Math"/>
                    <w:szCs w:val="20"/>
                    <w:lang w:eastAsia="zh-CN"/>
                  </w:rPr>
                  <m:t>=</m:t>
                </w:ins>
              </m:r>
              <m:sSub>
                <m:sSubPr>
                  <m:ctrlPr>
                    <w:ins w:id="1196" w:author="Qualcomm" w:date="2025-08-15T03:30:00Z">
                      <w:rPr>
                        <w:rFonts w:ascii="Cambria Math" w:eastAsia="Times New Roman" w:hAnsi="Cambria Math"/>
                        <w:i/>
                        <w:szCs w:val="20"/>
                        <w:lang w:eastAsia="zh-CN"/>
                      </w:rPr>
                    </w:ins>
                  </m:ctrlPr>
                </m:sSubPr>
                <m:e>
                  <m:acc>
                    <m:accPr>
                      <m:chr m:val="̄"/>
                      <m:ctrlPr>
                        <w:ins w:id="1197" w:author="Qualcomm" w:date="2025-08-15T03:30:00Z">
                          <w:rPr>
                            <w:rFonts w:ascii="Cambria Math" w:eastAsia="Times New Roman" w:hAnsi="Cambria Math"/>
                            <w:i/>
                            <w:szCs w:val="20"/>
                            <w:lang w:eastAsia="zh-CN"/>
                          </w:rPr>
                        </w:ins>
                      </m:ctrlPr>
                    </m:accPr>
                    <m:e>
                      <m:r>
                        <w:ins w:id="1198" w:author="Qualcomm" w:date="2025-08-15T03:30:00Z">
                          <w:rPr>
                            <w:rFonts w:ascii="Cambria Math" w:eastAsia="Times New Roman" w:hAnsi="Cambria Math"/>
                            <w:szCs w:val="20"/>
                            <w:lang w:eastAsia="zh-CN"/>
                          </w:rPr>
                          <m:t>v</m:t>
                        </w:ins>
                      </m:r>
                    </m:e>
                  </m:acc>
                </m:e>
                <m:sub>
                  <m:r>
                    <w:ins w:id="1199" w:author="Qualcomm" w:date="2025-08-15T03:30:00Z">
                      <w:rPr>
                        <w:rFonts w:ascii="Cambria Math" w:eastAsia="Times New Roman" w:hAnsi="Cambria Math"/>
                        <w:szCs w:val="20"/>
                        <w:lang w:eastAsia="zh-CN"/>
                      </w:rPr>
                      <m:t>ma,k</m:t>
                    </w:ins>
                  </m:r>
                </m:sub>
              </m:sSub>
              <m:d>
                <m:dPr>
                  <m:ctrlPr>
                    <w:ins w:id="1200" w:author="Qualcomm" w:date="2025-08-15T03:30:00Z">
                      <w:rPr>
                        <w:rFonts w:ascii="Cambria Math" w:eastAsia="Times New Roman" w:hAnsi="Cambria Math"/>
                        <w:i/>
                        <w:szCs w:val="20"/>
                        <w:lang w:eastAsia="zh-CN"/>
                      </w:rPr>
                    </w:ins>
                  </m:ctrlPr>
                </m:dPr>
                <m:e>
                  <m:r>
                    <w:ins w:id="1201" w:author="Qualcomm" w:date="2025-08-15T03:30:00Z">
                      <w:rPr>
                        <w:rFonts w:ascii="Cambria Math" w:eastAsia="Times New Roman" w:hAnsi="Cambria Math"/>
                        <w:szCs w:val="20"/>
                        <w:lang w:eastAsia="zh-CN"/>
                      </w:rPr>
                      <m:t>t</m:t>
                    </w:ins>
                  </m:r>
                </m:e>
              </m:d>
              <m:r>
                <w:ins w:id="1202" w:author="Qualcomm" w:date="2025-08-15T03:30:00Z">
                  <w:rPr>
                    <w:rFonts w:ascii="Cambria Math" w:eastAsia="Times New Roman" w:hAnsi="Cambria Math"/>
                    <w:szCs w:val="20"/>
                    <w:lang w:eastAsia="zh-CN"/>
                  </w:rPr>
                  <m:t>+</m:t>
                </w:ins>
              </m:r>
              <m:sSub>
                <m:sSubPr>
                  <m:ctrlPr>
                    <w:ins w:id="1203" w:author="Qualcomm" w:date="2025-08-15T03:30:00Z">
                      <w:rPr>
                        <w:rFonts w:ascii="Cambria Math" w:eastAsia="Times New Roman" w:hAnsi="Cambria Math"/>
                        <w:i/>
                        <w:szCs w:val="20"/>
                        <w:lang w:eastAsia="zh-CN"/>
                      </w:rPr>
                    </w:ins>
                  </m:ctrlPr>
                </m:sSubPr>
                <m:e>
                  <m:acc>
                    <m:accPr>
                      <m:chr m:val="̄"/>
                      <m:ctrlPr>
                        <w:ins w:id="1204" w:author="Qualcomm" w:date="2025-08-15T03:30:00Z">
                          <w:rPr>
                            <w:rFonts w:ascii="Cambria Math" w:eastAsia="Times New Roman" w:hAnsi="Cambria Math"/>
                            <w:i/>
                            <w:szCs w:val="20"/>
                            <w:lang w:eastAsia="zh-CN"/>
                          </w:rPr>
                        </w:ins>
                      </m:ctrlPr>
                    </m:accPr>
                    <m:e>
                      <m:r>
                        <w:ins w:id="1205" w:author="Qualcomm" w:date="2025-08-15T03:30:00Z">
                          <w:rPr>
                            <w:rFonts w:ascii="Cambria Math" w:eastAsia="Times New Roman" w:hAnsi="Cambria Math"/>
                            <w:szCs w:val="20"/>
                            <w:lang w:eastAsia="zh-CN"/>
                          </w:rPr>
                          <m:t>v</m:t>
                        </w:ins>
                      </m:r>
                    </m:e>
                  </m:acc>
                </m:e>
                <m:sub>
                  <m:r>
                    <w:ins w:id="1206" w:author="Qualcomm" w:date="2025-08-15T03:30:00Z">
                      <w:rPr>
                        <w:rFonts w:ascii="Cambria Math" w:eastAsia="Times New Roman" w:hAnsi="Cambria Math"/>
                        <w:szCs w:val="20"/>
                        <w:lang w:eastAsia="zh-CN"/>
                      </w:rPr>
                      <m:t>mi,k,p</m:t>
                    </w:ins>
                  </m:r>
                </m:sub>
              </m:sSub>
              <m:d>
                <m:dPr>
                  <m:ctrlPr>
                    <w:ins w:id="1207" w:author="Qualcomm" w:date="2025-08-15T03:30:00Z">
                      <w:rPr>
                        <w:rFonts w:ascii="Cambria Math" w:eastAsia="Times New Roman" w:hAnsi="Cambria Math"/>
                        <w:i/>
                        <w:szCs w:val="20"/>
                        <w:lang w:eastAsia="zh-CN"/>
                      </w:rPr>
                    </w:ins>
                  </m:ctrlPr>
                </m:dPr>
                <m:e>
                  <m:r>
                    <w:ins w:id="1208" w:author="Qualcomm" w:date="2025-08-15T03:30:00Z">
                      <w:rPr>
                        <w:rFonts w:ascii="Cambria Math" w:eastAsia="Times New Roman" w:hAnsi="Cambria Math"/>
                        <w:szCs w:val="20"/>
                        <w:lang w:eastAsia="zh-CN"/>
                      </w:rPr>
                      <m:t>t</m:t>
                    </w:ins>
                  </m:r>
                </m:e>
              </m:d>
              <m:r>
                <w:del w:id="1209" w:author="Qualcomm" w:date="2025-08-15T03:31:00Z">
                  <w:rPr>
                    <w:rFonts w:ascii="Cambria Math" w:eastAsia="Times New Roman" w:hAnsi="Cambria Math"/>
                    <w:szCs w:val="20"/>
                    <w:lang w:eastAsia="zh-CN"/>
                  </w:rPr>
                  <m:t>vk</m:t>
                </w:del>
              </m:r>
              <m:r>
                <w:del w:id="1210" w:author="Qualcomm" w:date="2025-08-15T03:31:00Z">
                  <m:rPr>
                    <m:sty m:val="p"/>
                  </m:rPr>
                  <w:rPr>
                    <w:rFonts w:ascii="Cambria Math" w:eastAsia="Times New Roman" w:hAnsi="Cambria Math"/>
                    <w:szCs w:val="20"/>
                    <w:lang w:eastAsia="zh-CN"/>
                  </w:rPr>
                  <m:t>,</m:t>
                </w:del>
              </m:r>
              <m:r>
                <w:del w:id="1211" w:author="Qualcomm" w:date="2025-08-15T03:31:00Z">
                  <w:rPr>
                    <w:rFonts w:ascii="Cambria Math" w:eastAsia="Times New Roman" w:hAnsi="Cambria Math"/>
                    <w:szCs w:val="20"/>
                    <w:lang w:eastAsia="zh-CN"/>
                  </w:rPr>
                  <m:t>pt</m:t>
                </w:del>
              </m:r>
              <m:r>
                <w:del w:id="1212" w:author="Qualcomm" w:date="2025-08-15T03:31:00Z">
                  <m:rPr>
                    <m:sty m:val="p"/>
                  </m:rPr>
                  <w:rPr>
                    <w:rFonts w:ascii="Cambria Math" w:eastAsia="Times New Roman" w:hAnsi="Cambria Math"/>
                    <w:szCs w:val="20"/>
                    <w:lang w:eastAsia="zh-CN"/>
                  </w:rPr>
                  <m:t>=</m:t>
                </w:del>
              </m:r>
              <m:r>
                <w:del w:id="1213" w:author="Qualcomm" w:date="2025-08-15T03:31:00Z">
                  <w:rPr>
                    <w:rFonts w:ascii="Cambria Math" w:eastAsia="Times New Roman" w:hAnsi="Cambria Math"/>
                    <w:szCs w:val="20"/>
                    <w:lang w:eastAsia="zh-CN"/>
                  </w:rPr>
                  <m:t>vma</m:t>
                </w:del>
              </m:r>
              <m:r>
                <w:del w:id="1214" w:author="Qualcomm" w:date="2025-08-15T03:31:00Z">
                  <m:rPr>
                    <m:sty m:val="p"/>
                  </m:rPr>
                  <w:rPr>
                    <w:rFonts w:ascii="Cambria Math" w:eastAsia="Times New Roman" w:hAnsi="Cambria Math"/>
                    <w:szCs w:val="20"/>
                    <w:lang w:eastAsia="zh-CN"/>
                  </w:rPr>
                  <m:t>,</m:t>
                </w:del>
              </m:r>
              <m:r>
                <w:del w:id="1215" w:author="Qualcomm" w:date="2025-08-15T03:31:00Z">
                  <w:rPr>
                    <w:rFonts w:ascii="Cambria Math" w:eastAsia="Times New Roman" w:hAnsi="Cambria Math"/>
                    <w:szCs w:val="20"/>
                    <w:lang w:eastAsia="zh-CN"/>
                  </w:rPr>
                  <m:t>kt</m:t>
                </w:del>
              </m:r>
              <m:r>
                <w:del w:id="1216" w:author="Qualcomm" w:date="2025-08-15T03:31:00Z">
                  <m:rPr>
                    <m:sty m:val="p"/>
                  </m:rPr>
                  <w:rPr>
                    <w:rFonts w:ascii="Cambria Math" w:eastAsia="Times New Roman" w:hAnsi="Cambria Math"/>
                    <w:szCs w:val="20"/>
                    <w:lang w:eastAsia="zh-CN"/>
                  </w:rPr>
                  <m:t>+</m:t>
                </w:del>
              </m:r>
              <m:r>
                <w:del w:id="1217" w:author="Qualcomm" w:date="2025-08-15T03:31:00Z">
                  <w:rPr>
                    <w:rFonts w:ascii="Cambria Math" w:eastAsia="Times New Roman" w:hAnsi="Cambria Math"/>
                    <w:szCs w:val="20"/>
                    <w:lang w:eastAsia="zh-CN"/>
                  </w:rPr>
                  <m:t>vmi</m:t>
                </w:del>
              </m:r>
              <m:r>
                <w:del w:id="1218" w:author="Qualcomm" w:date="2025-08-15T03:31:00Z">
                  <m:rPr>
                    <m:sty m:val="p"/>
                  </m:rPr>
                  <w:rPr>
                    <w:rFonts w:ascii="Cambria Math" w:eastAsia="Times New Roman" w:hAnsi="Cambria Math"/>
                    <w:szCs w:val="20"/>
                    <w:lang w:eastAsia="zh-CN"/>
                  </w:rPr>
                  <m:t xml:space="preserve">, </m:t>
                </w:del>
              </m:r>
              <m:r>
                <w:del w:id="1219" w:author="Qualcomm" w:date="2025-08-15T03:31:00Z">
                  <w:rPr>
                    <w:rFonts w:ascii="Cambria Math" w:eastAsia="Times New Roman" w:hAnsi="Cambria Math"/>
                    <w:szCs w:val="20"/>
                    <w:lang w:eastAsia="zh-CN"/>
                  </w:rPr>
                  <m:t>k</m:t>
                </w:del>
              </m:r>
              <m:r>
                <w:del w:id="1220" w:author="Qualcomm" w:date="2025-08-15T03:31:00Z">
                  <m:rPr>
                    <m:sty m:val="p"/>
                  </m:rPr>
                  <w:rPr>
                    <w:rFonts w:ascii="Cambria Math" w:eastAsia="Times New Roman" w:hAnsi="Cambria Math"/>
                    <w:szCs w:val="20"/>
                    <w:lang w:eastAsia="zh-CN"/>
                  </w:rPr>
                  <m:t xml:space="preserve">, </m:t>
                </w:del>
              </m:r>
              <m:r>
                <w:del w:id="1221"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1222" w:author="Qualcomm" w:date="2025-08-15T03:31:00Z">
                      <w:rPr>
                        <w:rFonts w:ascii="Cambria Math" w:eastAsia="Times New Roman" w:hAnsi="Cambria Math"/>
                        <w:i/>
                        <w:szCs w:val="20"/>
                        <w:lang w:eastAsia="zh-CN"/>
                      </w:rPr>
                    </w:ins>
                  </m:ctrlPr>
                </m:sSubPr>
                <m:e>
                  <m:acc>
                    <m:accPr>
                      <m:chr m:val="̄"/>
                      <m:ctrlPr>
                        <w:ins w:id="1223" w:author="Qualcomm" w:date="2025-08-15T03:31:00Z">
                          <w:rPr>
                            <w:rFonts w:ascii="Cambria Math" w:eastAsia="Times New Roman" w:hAnsi="Cambria Math"/>
                            <w:i/>
                            <w:szCs w:val="20"/>
                            <w:lang w:eastAsia="zh-CN"/>
                          </w:rPr>
                        </w:ins>
                      </m:ctrlPr>
                    </m:accPr>
                    <m:e>
                      <m:r>
                        <w:ins w:id="1224" w:author="Qualcomm" w:date="2025-08-15T03:31:00Z">
                          <w:rPr>
                            <w:rFonts w:ascii="Cambria Math" w:eastAsia="Times New Roman" w:hAnsi="Cambria Math"/>
                            <w:szCs w:val="20"/>
                            <w:lang w:eastAsia="zh-CN"/>
                          </w:rPr>
                          <m:t>v</m:t>
                        </w:ins>
                      </m:r>
                    </m:e>
                  </m:acc>
                </m:e>
                <m:sub>
                  <m:r>
                    <w:ins w:id="1225" w:author="Qualcomm" w:date="2025-08-15T03:31:00Z">
                      <w:rPr>
                        <w:rFonts w:ascii="Cambria Math" w:eastAsia="Times New Roman" w:hAnsi="Cambria Math"/>
                        <w:szCs w:val="20"/>
                        <w:lang w:eastAsia="zh-CN"/>
                      </w:rPr>
                      <m:t>ma,k</m:t>
                    </w:ins>
                  </m:r>
                </m:sub>
              </m:sSub>
              <m:d>
                <m:dPr>
                  <m:ctrlPr>
                    <w:ins w:id="1226" w:author="Qualcomm" w:date="2025-08-15T03:31:00Z">
                      <w:rPr>
                        <w:rFonts w:ascii="Cambria Math" w:eastAsia="Times New Roman" w:hAnsi="Cambria Math"/>
                        <w:i/>
                        <w:szCs w:val="20"/>
                        <w:lang w:eastAsia="zh-CN"/>
                      </w:rPr>
                    </w:ins>
                  </m:ctrlPr>
                </m:dPr>
                <m:e>
                  <m:r>
                    <w:ins w:id="1227" w:author="Qualcomm" w:date="2025-08-15T03:31:00Z">
                      <w:rPr>
                        <w:rFonts w:ascii="Cambria Math" w:eastAsia="Times New Roman" w:hAnsi="Cambria Math"/>
                        <w:szCs w:val="20"/>
                        <w:lang w:eastAsia="zh-CN"/>
                      </w:rPr>
                      <m:t>t</m:t>
                    </w:ins>
                  </m:r>
                </m:e>
              </m:d>
            </m:oMath>
            <w:del w:id="1228"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1229" w:author="Qualcomm" w:date="2025-08-15T03:32:00Z">
              <w:r w:rsidRPr="002F39C3">
                <w:rPr>
                  <w:rFonts w:ascii="Times New Roman" w:eastAsia="Times New Roman" w:hAnsi="Times New Roman"/>
                  <w:i/>
                  <w:iCs/>
                  <w:szCs w:val="20"/>
                  <w:lang w:eastAsia="zh-CN"/>
                </w:rPr>
                <w:t>k</w:t>
              </w:r>
            </w:ins>
            <w:del w:id="1230"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1231" w:author="Qualcomm" w:date="2025-08-15T03:31:00Z">
                      <w:rPr>
                        <w:rFonts w:ascii="Cambria Math" w:eastAsia="Times New Roman" w:hAnsi="Cambria Math"/>
                        <w:i/>
                        <w:szCs w:val="20"/>
                        <w:lang w:eastAsia="zh-CN"/>
                      </w:rPr>
                    </w:ins>
                  </m:ctrlPr>
                </m:sSubPr>
                <m:e>
                  <m:acc>
                    <m:accPr>
                      <m:chr m:val="̄"/>
                      <m:ctrlPr>
                        <w:ins w:id="1232" w:author="Qualcomm" w:date="2025-08-15T03:31:00Z">
                          <w:rPr>
                            <w:rFonts w:ascii="Cambria Math" w:eastAsia="Times New Roman" w:hAnsi="Cambria Math"/>
                            <w:i/>
                            <w:szCs w:val="20"/>
                            <w:lang w:eastAsia="zh-CN"/>
                          </w:rPr>
                        </w:ins>
                      </m:ctrlPr>
                    </m:accPr>
                    <m:e>
                      <m:r>
                        <w:ins w:id="1233" w:author="Qualcomm" w:date="2025-08-15T03:31:00Z">
                          <w:rPr>
                            <w:rFonts w:ascii="Cambria Math" w:eastAsia="Times New Roman" w:hAnsi="Cambria Math"/>
                            <w:szCs w:val="20"/>
                            <w:lang w:eastAsia="zh-CN"/>
                          </w:rPr>
                          <m:t>v</m:t>
                        </w:ins>
                      </m:r>
                    </m:e>
                  </m:acc>
                </m:e>
                <m:sub>
                  <m:r>
                    <w:ins w:id="1234" w:author="Qualcomm" w:date="2025-08-15T03:31:00Z">
                      <w:rPr>
                        <w:rFonts w:ascii="Cambria Math" w:eastAsia="Times New Roman" w:hAnsi="Cambria Math"/>
                        <w:szCs w:val="20"/>
                        <w:lang w:eastAsia="zh-CN"/>
                      </w:rPr>
                      <m:t>mi,k,p</m:t>
                    </w:ins>
                  </m:r>
                </m:sub>
              </m:sSub>
              <m:d>
                <m:dPr>
                  <m:ctrlPr>
                    <w:ins w:id="1235" w:author="Qualcomm" w:date="2025-08-15T03:31:00Z">
                      <w:rPr>
                        <w:rFonts w:ascii="Cambria Math" w:eastAsia="Times New Roman" w:hAnsi="Cambria Math"/>
                        <w:i/>
                        <w:szCs w:val="20"/>
                        <w:lang w:eastAsia="zh-CN"/>
                      </w:rPr>
                    </w:ins>
                  </m:ctrlPr>
                </m:dPr>
                <m:e>
                  <m:r>
                    <w:ins w:id="1236" w:author="Qualcomm" w:date="2025-08-15T03:31:00Z">
                      <w:rPr>
                        <w:rFonts w:ascii="Cambria Math" w:eastAsia="Times New Roman" w:hAnsi="Cambria Math"/>
                        <w:szCs w:val="20"/>
                        <w:lang w:eastAsia="zh-CN"/>
                      </w:rPr>
                      <m:t>t</m:t>
                    </w:ins>
                  </m:r>
                </m:e>
              </m:d>
              <m:r>
                <w:del w:id="1237" w:author="Qualcomm" w:date="2025-08-15T03:32:00Z">
                  <w:rPr>
                    <w:rFonts w:ascii="Cambria Math" w:eastAsia="Times New Roman" w:hAnsi="Cambria Math"/>
                    <w:szCs w:val="20"/>
                    <w:lang w:eastAsia="zh-CN"/>
                  </w:rPr>
                  <m:t>vmi</m:t>
                </w:del>
              </m:r>
              <m:r>
                <w:del w:id="1238" w:author="Qualcomm" w:date="2025-08-15T03:32:00Z">
                  <m:rPr>
                    <m:sty m:val="p"/>
                  </m:rPr>
                  <w:rPr>
                    <w:rFonts w:ascii="Cambria Math" w:eastAsia="Times New Roman" w:hAnsi="Cambria Math"/>
                    <w:szCs w:val="20"/>
                    <w:lang w:eastAsia="zh-CN"/>
                  </w:rPr>
                  <m:t xml:space="preserve">, </m:t>
                </w:del>
              </m:r>
              <m:r>
                <w:del w:id="1239" w:author="Qualcomm" w:date="2025-08-15T03:32:00Z">
                  <w:rPr>
                    <w:rFonts w:ascii="Cambria Math" w:eastAsia="Times New Roman" w:hAnsi="Cambria Math"/>
                    <w:szCs w:val="20"/>
                    <w:lang w:eastAsia="zh-CN"/>
                  </w:rPr>
                  <m:t>k</m:t>
                </w:del>
              </m:r>
              <m:r>
                <w:del w:id="1240" w:author="Qualcomm" w:date="2025-08-15T03:32:00Z">
                  <m:rPr>
                    <m:sty m:val="p"/>
                  </m:rPr>
                  <w:rPr>
                    <w:rFonts w:ascii="Cambria Math" w:eastAsia="Times New Roman" w:hAnsi="Cambria Math"/>
                    <w:szCs w:val="20"/>
                    <w:lang w:eastAsia="zh-CN"/>
                  </w:rPr>
                  <m:t xml:space="preserve">, </m:t>
                </w:del>
              </m:r>
              <m:r>
                <w:del w:id="1241"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1242" w:author="Qualcomm" w:date="2025-08-15T03:32:00Z">
              <w:r w:rsidRPr="002F39C3">
                <w:rPr>
                  <w:rFonts w:ascii="Times New Roman" w:eastAsia="Times New Roman" w:hAnsi="Times New Roman"/>
                  <w:szCs w:val="20"/>
                  <w:lang w:eastAsia="zh-CN"/>
                </w:rPr>
                <w:delText>p</w:delText>
              </w:r>
            </w:del>
            <w:ins w:id="1243"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1244" w:author="Qualcomm" w:date="2025-08-15T03:32:00Z">
              <w:r w:rsidRPr="002F39C3">
                <w:rPr>
                  <w:rFonts w:ascii="Times New Roman" w:eastAsia="Times New Roman" w:hAnsi="Times New Roman"/>
                  <w:i/>
                  <w:iCs/>
                  <w:szCs w:val="20"/>
                  <w:lang w:eastAsia="zh-CN"/>
                </w:rPr>
                <w:t>k</w:t>
              </w:r>
            </w:ins>
            <w:del w:id="1245"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246"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w:t>
            </w:r>
            <w:r w:rsidRPr="00F41311">
              <w:rPr>
                <w:rFonts w:ascii="Times New Roman" w:eastAsia="Times New Roman" w:hAnsi="Times New Roman"/>
                <w:szCs w:val="20"/>
              </w:rPr>
              <w:lastRenderedPageBreak/>
              <w:t xml:space="preserve">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247"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1248"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1249"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250"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1251"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1252" w:author="Qualcomm" w:date="2025-08-15T03:50:00Z">
              <w:r w:rsidRPr="00F41311">
                <w:rPr>
                  <w:rFonts w:ascii="Times New Roman" w:eastAsia="Times New Roman" w:hAnsi="Times New Roman"/>
                  <w:szCs w:val="20"/>
                  <w:lang w:eastAsia="zh-CN"/>
                </w:rPr>
                <w:t>,</w:t>
              </w:r>
            </w:ins>
            <w:del w:id="1253"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1254"/>
            <w:ins w:id="1255" w:author="Qualcomm" w:date="2025-08-15T03:47:00Z">
              <w:r w:rsidRPr="00F41311">
                <w:rPr>
                  <w:rFonts w:ascii="Times New Roman" w:eastAsia="Times New Roman" w:hAnsi="Times New Roman"/>
                  <w:szCs w:val="20"/>
                  <w:lang w:eastAsia="zh-CN"/>
                </w:rPr>
                <w:t>azimuth</w:t>
              </w:r>
            </w:ins>
            <w:commentRangeEnd w:id="1254"/>
            <w:ins w:id="1256" w:author="Qualcomm" w:date="2025-08-15T03:51:00Z">
              <w:r w:rsidRPr="00F41311">
                <w:rPr>
                  <w:rFonts w:ascii="Times New Roman" w:eastAsia="Malgun Gothic" w:hAnsi="Times New Roman"/>
                  <w:sz w:val="16"/>
                  <w:szCs w:val="20"/>
                </w:rPr>
                <w:commentReference w:id="1254"/>
              </w:r>
            </w:ins>
            <w:ins w:id="1257"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proofErr w:type="spellStart"/>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spellEnd"/>
            <w:proofErr w:type="gramEnd"/>
            <w:r w:rsidRPr="00F41311">
              <w:rPr>
                <w:rFonts w:ascii="Times New Roman" w:eastAsia="Times New Roman" w:hAnsi="Times New Roman"/>
                <w:szCs w:val="20"/>
                <w:lang w:eastAsia="zh-CN"/>
              </w:rPr>
              <w:t xml:space="preserve">) between the STX/SRX and the first RP. The LOS </w:t>
            </w:r>
            <w:ins w:id="1258"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1259"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proofErr w:type="spellStart"/>
            <w:r w:rsidRPr="00F41311">
              <w:rPr>
                <w:rFonts w:ascii="Calibri" w:eastAsia="Calibri" w:hAnsi="Calibri"/>
                <w:i/>
                <w:iCs/>
              </w:rPr>
              <w:t>θ</w:t>
            </w:r>
            <w:proofErr w:type="gramStart"/>
            <w:r w:rsidRPr="00F41311">
              <w:rPr>
                <w:rFonts w:ascii="Calibri" w:eastAsia="Calibri" w:hAnsi="Calibri"/>
                <w:i/>
                <w:iCs/>
                <w:vertAlign w:val="subscript"/>
              </w:rPr>
              <w:t>LOS,ZOD</w:t>
            </w:r>
            <w:proofErr w:type="spellEnd"/>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60"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proofErr w:type="spellStart"/>
            <w:r w:rsidRPr="00F41311">
              <w:rPr>
                <w:rFonts w:ascii="Calibri" w:eastAsia="Calibri" w:hAnsi="Calibri"/>
                <w:i/>
                <w:iCs/>
              </w:rPr>
              <w:t>F</w:t>
            </w:r>
            <w:r w:rsidRPr="00F41311">
              <w:rPr>
                <w:rFonts w:ascii="Calibri" w:eastAsia="Calibri" w:hAnsi="Calibri"/>
                <w:i/>
                <w:iCs/>
                <w:vertAlign w:val="subscript"/>
              </w:rPr>
              <w:t>rx</w:t>
            </w:r>
            <w:proofErr w:type="spellEnd"/>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61"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w:t>
            </w:r>
            <w:proofErr w:type="spellStart"/>
            <w:r w:rsidRPr="00F41311">
              <w:rPr>
                <w:rFonts w:ascii="Calibri" w:eastAsia="Calibri" w:hAnsi="Calibri"/>
              </w:rPr>
              <w:t>downtilt</w:t>
            </w:r>
            <w:proofErr w:type="spellEnd"/>
            <w:r w:rsidRPr="00F41311">
              <w:rPr>
                <w:rFonts w:ascii="Calibri" w:eastAsia="Calibri" w:hAnsi="Calibri"/>
              </w:rPr>
              <w:t xml:space="preserve"> angle) and </w:t>
            </w:r>
            <w:proofErr w:type="spellStart"/>
            <w:r w:rsidRPr="00F41311">
              <w:rPr>
                <w:rFonts w:ascii="Calibri" w:eastAsia="Calibri" w:hAnsi="Calibri"/>
              </w:rPr>
              <w:t>Ω</w:t>
            </w:r>
            <w:proofErr w:type="gramStart"/>
            <w:r w:rsidRPr="00F41311">
              <w:rPr>
                <w:rFonts w:ascii="Calibri" w:eastAsia="Calibri" w:hAnsi="Calibri"/>
                <w:i/>
                <w:iCs/>
                <w:vertAlign w:val="subscript"/>
              </w:rPr>
              <w:t>RP,γ</w:t>
            </w:r>
            <w:proofErr w:type="spellEnd"/>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262"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1263" w:author="Qualcomm" w:date="2025-08-15T04:09:00Z">
                      <w:rPr>
                        <w:rFonts w:ascii="Cambria Math" w:eastAsia="Times New Roman" w:hAnsi="Cambria Math"/>
                        <w:szCs w:val="20"/>
                      </w:rPr>
                    </w:ins>
                  </m:ctrlPr>
                </m:sSubSupPr>
                <m:e>
                  <m:r>
                    <w:ins w:id="1264" w:author="Qualcomm" w:date="2025-08-15T04:09:00Z">
                      <w:rPr>
                        <w:rFonts w:ascii="Cambria Math" w:eastAsia="Times New Roman" w:hAnsi="Cambria Math"/>
                        <w:szCs w:val="20"/>
                      </w:rPr>
                      <m:t>H</m:t>
                    </w:ins>
                  </m:r>
                </m:e>
                <m:sub>
                  <m:r>
                    <w:ins w:id="1265" w:author="Qualcomm" w:date="2025-08-15T04:09:00Z">
                      <w:rPr>
                        <w:rFonts w:ascii="Cambria Math" w:eastAsia="Times New Roman" w:hAnsi="Cambria Math"/>
                        <w:szCs w:val="20"/>
                      </w:rPr>
                      <m:t>u</m:t>
                    </w:ins>
                  </m:r>
                  <m:r>
                    <w:ins w:id="1266" w:author="Qualcomm" w:date="2025-08-15T04:09:00Z">
                      <m:rPr>
                        <m:sty m:val="p"/>
                      </m:rPr>
                      <w:rPr>
                        <w:rFonts w:ascii="Cambria Math" w:eastAsia="Times New Roman" w:hAnsi="Cambria Math"/>
                        <w:szCs w:val="20"/>
                      </w:rPr>
                      <m:t>,</m:t>
                    </w:ins>
                  </m:r>
                  <m:r>
                    <w:ins w:id="1267" w:author="Qualcomm" w:date="2025-08-15T04:09:00Z">
                      <w:rPr>
                        <w:rFonts w:ascii="Cambria Math" w:eastAsia="Times New Roman" w:hAnsi="Cambria Math"/>
                        <w:szCs w:val="20"/>
                      </w:rPr>
                      <m:t>s</m:t>
                    </w:ins>
                  </m:r>
                </m:sub>
                <m:sup>
                  <m:r>
                    <w:ins w:id="1268" w:author="Qualcomm" w:date="2025-08-15T04:09:00Z">
                      <w:rPr>
                        <w:rFonts w:ascii="Cambria Math" w:eastAsia="Times New Roman" w:hAnsi="Cambria Math"/>
                        <w:szCs w:val="20"/>
                      </w:rPr>
                      <m:t>bk,r</m:t>
                    </w:ins>
                  </m:r>
                </m:sup>
              </m:sSubSup>
              <m:d>
                <m:dPr>
                  <m:ctrlPr>
                    <w:ins w:id="1269" w:author="Qualcomm" w:date="2025-08-15T04:09:00Z">
                      <w:rPr>
                        <w:rFonts w:ascii="Cambria Math" w:eastAsia="Times New Roman" w:hAnsi="Cambria Math"/>
                        <w:szCs w:val="20"/>
                      </w:rPr>
                    </w:ins>
                  </m:ctrlPr>
                </m:dPr>
                <m:e>
                  <m:r>
                    <w:ins w:id="1270" w:author="Qualcomm" w:date="2025-08-15T04:09:00Z">
                      <w:rPr>
                        <w:rFonts w:ascii="Cambria Math" w:eastAsia="Times New Roman" w:hAnsi="Cambria Math"/>
                        <w:szCs w:val="20"/>
                      </w:rPr>
                      <m:t>τ</m:t>
                    </w:ins>
                  </m:r>
                  <m:r>
                    <w:ins w:id="1271" w:author="Qualcomm" w:date="2025-08-15T04:09:00Z">
                      <m:rPr>
                        <m:sty m:val="p"/>
                      </m:rPr>
                      <w:rPr>
                        <w:rFonts w:ascii="Cambria Math" w:eastAsia="Times New Roman" w:hAnsi="Cambria Math"/>
                        <w:szCs w:val="20"/>
                      </w:rPr>
                      <m:t>,</m:t>
                    </w:ins>
                  </m:r>
                  <m:r>
                    <w:ins w:id="1272" w:author="Qualcomm" w:date="2025-08-15T04:09:00Z">
                      <w:rPr>
                        <w:rFonts w:ascii="Cambria Math" w:eastAsia="Times New Roman" w:hAnsi="Cambria Math"/>
                        <w:szCs w:val="20"/>
                      </w:rPr>
                      <m:t>t</m:t>
                    </w:ins>
                  </m:r>
                </m:e>
              </m:d>
            </m:oMath>
            <w:ins w:id="1273"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1274"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1275"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1276"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1277" w:author="Qualcomm" w:date="2025-08-15T04:02:00Z">
              <w:r w:rsidRPr="00F41311">
                <w:rPr>
                  <w:rFonts w:ascii="Calibri" w:eastAsia="Calibri" w:hAnsi="Calibri"/>
                </w:rPr>
                <w:t>,</w:t>
              </w:r>
            </w:ins>
            <w:r w:rsidRPr="00F41311">
              <w:rPr>
                <w:rFonts w:ascii="Calibri" w:eastAsia="Calibri" w:hAnsi="Calibri"/>
              </w:rPr>
              <w:t xml:space="preserve"> and 90 degrees respectively for scenario </w:t>
            </w:r>
            <w:proofErr w:type="spellStart"/>
            <w:r w:rsidRPr="00F41311">
              <w:rPr>
                <w:rFonts w:ascii="Calibri" w:eastAsia="Calibri" w:hAnsi="Calibri"/>
              </w:rPr>
              <w:t>UMi</w:t>
            </w:r>
            <w:proofErr w:type="spellEnd"/>
            <w:r w:rsidRPr="00F41311">
              <w:rPr>
                <w:rFonts w:ascii="Calibri" w:eastAsia="Calibri" w:hAnsi="Calibri"/>
              </w:rPr>
              <w:t>, Uma</w:t>
            </w:r>
            <w:ins w:id="1278" w:author="Qualcomm" w:date="2025-08-15T04:02:00Z">
              <w:r w:rsidRPr="00F41311">
                <w:rPr>
                  <w:rFonts w:ascii="Calibri" w:eastAsia="Calibri" w:hAnsi="Calibri"/>
                </w:rPr>
                <w:t>,</w:t>
              </w:r>
            </w:ins>
            <w:r w:rsidRPr="00F41311">
              <w:rPr>
                <w:rFonts w:ascii="Calibri" w:eastAsia="Calibri" w:hAnsi="Calibri"/>
              </w:rPr>
              <w:t xml:space="preserve"> and </w:t>
            </w:r>
            <w:proofErr w:type="spellStart"/>
            <w:r w:rsidRPr="00F41311">
              <w:rPr>
                <w:rFonts w:ascii="Calibri" w:eastAsia="Calibri" w:hAnsi="Calibri"/>
              </w:rPr>
              <w:t>RMa</w:t>
            </w:r>
            <w:proofErr w:type="spellEnd"/>
            <w:r w:rsidRPr="00F41311">
              <w:rPr>
                <w:rFonts w:ascii="Calibri" w:eastAsia="Calibri" w:hAnsi="Calibri"/>
              </w:rPr>
              <w:t xml:space="preserve">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In the UT monostatic sensing in </w:t>
            </w:r>
            <w:proofErr w:type="spellStart"/>
            <w:r w:rsidRPr="00F41311">
              <w:rPr>
                <w:rFonts w:ascii="Calibri" w:eastAsia="Calibri" w:hAnsi="Calibri"/>
              </w:rPr>
              <w:t>UMa</w:t>
            </w:r>
            <w:proofErr w:type="spellEnd"/>
            <w:r w:rsidRPr="00F41311">
              <w:rPr>
                <w:rFonts w:ascii="Calibri" w:eastAsia="Calibri" w:hAnsi="Calibri"/>
              </w:rPr>
              <w:t xml:space="preserve"> and </w:t>
            </w:r>
            <w:proofErr w:type="spellStart"/>
            <w:r w:rsidRPr="00F41311">
              <w:rPr>
                <w:rFonts w:ascii="Calibri" w:eastAsia="Calibri" w:hAnsi="Calibri"/>
              </w:rPr>
              <w:t>UMi</w:t>
            </w:r>
            <w:proofErr w:type="spellEnd"/>
            <w:r w:rsidRPr="00F41311">
              <w:rPr>
                <w:rFonts w:ascii="Calibri" w:eastAsia="Calibri" w:hAnsi="Calibri"/>
              </w:rPr>
              <w:t xml:space="preserve">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1279" w:name="_Toc20320143"/>
            <w:bookmarkStart w:id="1280" w:name="_Toc493104240"/>
            <w:bookmarkStart w:id="1281" w:name="_Toc201657030"/>
            <w:bookmarkStart w:id="1282" w:name="_Toc20340167"/>
            <w:r w:rsidRPr="00154E62">
              <w:rPr>
                <w:sz w:val="20"/>
                <w:szCs w:val="20"/>
              </w:rPr>
              <w:t>8.4</w:t>
            </w:r>
            <w:r w:rsidRPr="00154E62">
              <w:rPr>
                <w:sz w:val="20"/>
                <w:szCs w:val="20"/>
              </w:rPr>
              <w:tab/>
              <w:t>Channel generation</w:t>
            </w:r>
            <w:bookmarkEnd w:id="1279"/>
            <w:bookmarkEnd w:id="1280"/>
            <w:bookmarkEnd w:id="1281"/>
            <w:bookmarkEnd w:id="1282"/>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1283"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1"/>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1284" w:name="_Ref363738490"/>
            <w:r w:rsidRPr="00154E62">
              <w:rPr>
                <w:szCs w:val="20"/>
                <w:lang w:val="en-US"/>
              </w:rPr>
              <w:t>Figure 8.4-1</w:t>
            </w:r>
            <w:bookmarkEnd w:id="1284"/>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1285" w:author="ZTE: Junchen Liu" w:date="2025-08-06T15:22:00Z"/>
                <w:rFonts w:eastAsia="SimSun"/>
                <w:szCs w:val="20"/>
              </w:rPr>
            </w:pPr>
            <w:ins w:id="1286"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1287" w:author="ZTE: Junchen Liu" w:date="2025-08-06T15:22:00Z"/>
                <w:rFonts w:eastAsia="SimSun"/>
              </w:rPr>
            </w:pPr>
            <w:ins w:id="1288"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1289" w:author="ZTE: Junchen Liu" w:date="2025-08-06T15:22:00Z"/>
                <w:rFonts w:eastAsia="SimSun"/>
              </w:rPr>
            </w:pPr>
            <w:ins w:id="1290"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w:t>
              </w:r>
              <w:proofErr w:type="gramStart"/>
              <w:r w:rsidRPr="00154E62">
                <w:rPr>
                  <w:rFonts w:eastAsia="SimSun" w:hint="eastAsia"/>
                </w:rPr>
                <w:t>are</w:t>
              </w:r>
              <w:proofErr w:type="gramEnd"/>
              <w:r w:rsidRPr="00154E62">
                <w:rPr>
                  <w:rFonts w:eastAsia="SimSun"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291" w:author="ZTE: Junchen Liu" w:date="2025-08-06T15:22:00Z"/>
                <w:rFonts w:eastAsia="SimSun"/>
              </w:rPr>
            </w:pPr>
            <w:ins w:id="1292" w:author="ZTE: Junchen Liu" w:date="2025-08-06T15:22:00Z">
              <w:r w:rsidRPr="00154E62">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293" w:author="ZTE: Junchen Liu" w:date="2025-08-06T15:22:00Z"/>
                <w:rFonts w:eastAsia="SimSun"/>
                <w:lang w:val="en-US" w:eastAsia="zh-CN"/>
              </w:rPr>
            </w:pPr>
            <w:ins w:id="1294" w:author="ZTE: Junchen Liu" w:date="2025-08-06T15:22:00Z">
              <w:r w:rsidRPr="00154E62">
                <w:rPr>
                  <w:rFonts w:eastAsia="SimSun"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295" w:author="ZTE: Junchen Liu" w:date="2025-08-06T15:22:00Z"/>
                <w:lang w:eastAsia="zh-CN"/>
              </w:rPr>
            </w:pPr>
            <w:ins w:id="1296"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297" w:author="ZTE: Junchen Liu" w:date="2025-08-06T15:22:00Z"/>
                <w:lang w:val="en-US" w:eastAsia="zh-CN"/>
              </w:rPr>
            </w:pPr>
            <w:ins w:id="1298"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299" w:author="ZTE: Junchen Liu" w:date="2025-08-06T15:22:00Z"/>
                <w:lang w:val="en-US" w:eastAsia="zh-CN"/>
              </w:rPr>
            </w:pPr>
            <w:ins w:id="1300"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301" w:author="ZTE: Junchen Liu" w:date="2025-08-06T15:22:00Z"/>
                <w:lang w:val="en-US" w:eastAsia="zh-CN"/>
              </w:rPr>
            </w:pPr>
            <w:ins w:id="1302"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303" w:author="ZTE: Junchen Liu" w:date="2025-08-06T15:22:00Z"/>
                <w:lang w:val="en-US" w:eastAsia="zh-CN"/>
              </w:rPr>
            </w:pPr>
            <w:ins w:id="1304"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305"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78D4528E" w:rsidR="00E45483" w:rsidRDefault="0073578A" w:rsidP="00E45483">
      <w:pPr>
        <w:pStyle w:val="Heading3"/>
        <w:tabs>
          <w:tab w:val="clear" w:pos="425"/>
          <w:tab w:val="num" w:pos="720"/>
        </w:tabs>
        <w:suppressAutoHyphens w:val="0"/>
        <w:ind w:left="720" w:hanging="720"/>
        <w:rPr>
          <w:highlight w:val="cyan"/>
        </w:rPr>
      </w:pPr>
      <w:r>
        <w:rPr>
          <w:rFonts w:eastAsiaTheme="minorEastAsia" w:hint="eastAsia"/>
          <w:highlight w:val="cyan"/>
        </w:rPr>
        <w:t>[Closed]</w:t>
      </w:r>
      <w:r w:rsidR="00E45483">
        <w:rPr>
          <w:highlight w:val="cyan"/>
        </w:rPr>
        <w:t>[FL</w:t>
      </w:r>
      <w:proofErr w:type="gramStart"/>
      <w:r w:rsidR="00E45483">
        <w:rPr>
          <w:highlight w:val="cyan"/>
        </w:rPr>
        <w:t>1][</w:t>
      </w:r>
      <w:proofErr w:type="gramEnd"/>
      <w:r w:rsidR="00E45483">
        <w:rPr>
          <w:highlight w:val="cyan"/>
        </w:rPr>
        <w:t>M] Proposal 4.</w:t>
      </w:r>
      <w:r w:rsidR="00AB4361">
        <w:rPr>
          <w:highlight w:val="cyan"/>
        </w:rPr>
        <w:t>10</w:t>
      </w:r>
      <w:r w:rsidR="00E45483">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w:t>
            </w:r>
            <w:proofErr w:type="gramStart"/>
            <w:r>
              <w:rPr>
                <w:rFonts w:eastAsiaTheme="minorEastAsia" w:hint="eastAsia"/>
                <w:lang w:val="en-US" w:eastAsia="zh-CN"/>
              </w:rPr>
              <w:t>change</w:t>
            </w:r>
            <w:proofErr w:type="gramEnd"/>
            <w:r>
              <w:rPr>
                <w:rFonts w:eastAsiaTheme="minorEastAsia" w:hint="eastAsia"/>
                <w:lang w:val="en-US" w:eastAsia="zh-CN"/>
              </w:rPr>
              <w:t xml:space="preserv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73578A">
        <w:tc>
          <w:tcPr>
            <w:tcW w:w="1413" w:type="dxa"/>
            <w:shd w:val="clear" w:color="auto" w:fill="FFC000"/>
          </w:tcPr>
          <w:p w14:paraId="3974B923" w14:textId="75740A0C" w:rsidR="00E45483" w:rsidRDefault="0073578A" w:rsidP="00A232B6">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4B0AF3C" w:rsidR="00E45483" w:rsidRDefault="0073578A"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1306" w:name="_Hlk164683849"/>
      <w:r>
        <w:rPr>
          <w:lang w:eastAsia="zh-CN"/>
        </w:rPr>
        <w:t xml:space="preserve">RP-242348, “Revised SID: </w:t>
      </w:r>
      <w:bookmarkStart w:id="1307"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307"/>
      <w:r>
        <w:rPr>
          <w:lang w:eastAsia="zh-CN"/>
        </w:rPr>
        <w:t>”, Xiaomi, AT&amp;T</w:t>
      </w:r>
      <w:bookmarkEnd w:id="1306"/>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 xml:space="preserve">Huawei, </w:t>
      </w:r>
      <w:proofErr w:type="spellStart"/>
      <w:r w:rsidRPr="008F313B">
        <w:rPr>
          <w:lang w:eastAsia="zh-CN"/>
        </w:rPr>
        <w:t>HiSilicon</w:t>
      </w:r>
      <w:proofErr w:type="spellEnd"/>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 xml:space="preserve">Maintenance on ISAC channel </w:t>
      </w:r>
      <w:proofErr w:type="spellStart"/>
      <w:r w:rsidRPr="008F313B">
        <w:rPr>
          <w:lang w:eastAsia="zh-CN"/>
        </w:rPr>
        <w:t>modeling</w:t>
      </w:r>
      <w:proofErr w:type="spellEnd"/>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r>
      <w:proofErr w:type="spellStart"/>
      <w:r w:rsidRPr="008F313B">
        <w:rPr>
          <w:lang w:eastAsia="zh-CN"/>
        </w:rPr>
        <w:t>InterDigital</w:t>
      </w:r>
      <w:proofErr w:type="spellEnd"/>
      <w:r w:rsidRPr="008F313B">
        <w:rPr>
          <w:lang w:eastAsia="zh-CN"/>
        </w:rPr>
        <w:t>,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 xml:space="preserve">TP for ISAC channel </w:t>
      </w:r>
      <w:proofErr w:type="spellStart"/>
      <w:r w:rsidRPr="008F313B">
        <w:rPr>
          <w:lang w:eastAsia="zh-CN"/>
        </w:rPr>
        <w:t>modeling</w:t>
      </w:r>
      <w:proofErr w:type="spellEnd"/>
      <w:r w:rsidRPr="008F313B">
        <w:rPr>
          <w:lang w:eastAsia="zh-CN"/>
        </w:rPr>
        <w:tab/>
        <w:t xml:space="preserve">ZTE Corporation, </w:t>
      </w:r>
      <w:proofErr w:type="spellStart"/>
      <w:r w:rsidRPr="008F313B">
        <w:rPr>
          <w:lang w:eastAsia="zh-CN"/>
        </w:rPr>
        <w:t>Sanechips</w:t>
      </w:r>
      <w:proofErr w:type="spellEnd"/>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42"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43"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proofErr w:type="spellStart"/>
            <w:r w:rsidRPr="00BC72A9">
              <w:rPr>
                <w:bCs/>
              </w:rPr>
              <w:t>InF</w:t>
            </w:r>
            <w:proofErr w:type="spellEnd"/>
            <w:r w:rsidRPr="00BC72A9">
              <w:rPr>
                <w:bCs/>
              </w:rPr>
              <w:t>, Indoor Office, [Indoor Room (TR 38.808)], [</w:t>
            </w: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 xml:space="preserve">Highway, Urban grid, </w:t>
            </w:r>
            <w:proofErr w:type="spellStart"/>
            <w:r w:rsidRPr="00BC72A9">
              <w:rPr>
                <w:bCs/>
              </w:rPr>
              <w:t>UMa</w:t>
            </w:r>
            <w:proofErr w:type="spellEnd"/>
            <w:r w:rsidRPr="00BC72A9">
              <w:rPr>
                <w:bCs/>
              </w:rPr>
              <w:t xml:space="preserve">, </w:t>
            </w:r>
            <w:proofErr w:type="spellStart"/>
            <w:r w:rsidRPr="00BC72A9">
              <w:rPr>
                <w:bCs/>
              </w:rPr>
              <w:t>UMi</w:t>
            </w:r>
            <w:proofErr w:type="spellEnd"/>
            <w:r w:rsidRPr="00BC72A9">
              <w:rPr>
                <w:bCs/>
              </w:rPr>
              <w:t xml:space="preserve">, </w:t>
            </w:r>
            <w:proofErr w:type="spellStart"/>
            <w:r w:rsidRPr="00BC72A9">
              <w:rPr>
                <w:bCs/>
              </w:rPr>
              <w:t>RMa</w:t>
            </w:r>
            <w:proofErr w:type="spellEnd"/>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proofErr w:type="spellStart"/>
            <w:r w:rsidRPr="00BC72A9">
              <w:rPr>
                <w:bCs/>
              </w:rPr>
              <w:t>InF</w:t>
            </w:r>
            <w:proofErr w:type="spellEnd"/>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4"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5"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6"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7"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8"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9"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 xml:space="preserve">38.901 (e.g. for AGV size), </w:t>
      </w:r>
      <w:proofErr w:type="spellStart"/>
      <w:r w:rsidRPr="007F5177">
        <w:rPr>
          <w:rFonts w:eastAsia="DengXian"/>
          <w:szCs w:val="20"/>
          <w:lang w:val="en-US"/>
        </w:rPr>
        <w:t>etc</w:t>
      </w:r>
      <w:proofErr w:type="spellEnd"/>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 [38.901]</w:t>
            </w:r>
          </w:p>
          <w:p w14:paraId="46667804"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w:t>
            </w:r>
            <w:proofErr w:type="spellStart"/>
            <w:r w:rsidRPr="00686454">
              <w:rPr>
                <w:rFonts w:ascii="Times New Roman" w:hAnsi="Times New Roman"/>
                <w:iCs/>
              </w:rPr>
              <w:t>ies</w:t>
            </w:r>
            <w:proofErr w:type="spellEnd"/>
            <w:r w:rsidRPr="00686454">
              <w:rPr>
                <w:rFonts w:ascii="Times New Roman" w:hAnsi="Times New Roman"/>
                <w:iCs/>
              </w:rPr>
              <w:t>)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308"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 xml:space="preserve">Sensing transmitters and </w:t>
            </w:r>
            <w:proofErr w:type="gramStart"/>
            <w:r w:rsidRPr="00686454">
              <w:rPr>
                <w:rFonts w:eastAsia="SimSun"/>
                <w:iCs/>
                <w:lang w:val="en-US" w:eastAsia="x-none"/>
              </w:rPr>
              <w:t>receivers</w:t>
            </w:r>
            <w:proofErr w:type="gramEnd"/>
            <w:r w:rsidRPr="00686454">
              <w:rPr>
                <w:rFonts w:eastAsia="SimSun"/>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proofErr w:type="spellStart"/>
            <w:r w:rsidRPr="00686454">
              <w:rPr>
                <w:rFonts w:ascii="Times New Roman" w:hAnsi="Times New Roman"/>
                <w:iCs/>
                <w:color w:val="000000"/>
                <w:sz w:val="20"/>
              </w:rPr>
              <w:t>ther</w:t>
            </w:r>
            <w:proofErr w:type="spellEnd"/>
            <w:r w:rsidRPr="00686454">
              <w:rPr>
                <w:rFonts w:ascii="Times New Roman" w:hAnsi="Times New Roman"/>
                <w:iCs/>
                <w:color w:val="000000"/>
                <w:sz w:val="20"/>
              </w:rPr>
              <w:t xml:space="preserve">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proofErr w:type="spellStart"/>
            <w:r w:rsidRPr="00686454">
              <w:rPr>
                <w:rFonts w:ascii="Times New Roman" w:hAnsi="Times New Roman"/>
                <w:iCs/>
                <w:color w:val="000000"/>
                <w:sz w:val="20"/>
              </w:rPr>
              <w:t>UMi</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UMa</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RMa</w:t>
            </w:r>
            <w:proofErr w:type="spellEnd"/>
            <w:r w:rsidRPr="00686454">
              <w:rPr>
                <w:rFonts w:ascii="Times New Roman" w:hAnsi="Times New Roman"/>
                <w:iCs/>
                <w:color w:val="000000"/>
                <w:sz w:val="20"/>
              </w:rPr>
              <w:t>-AV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308"/>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50"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51"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52"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53"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54"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 xml:space="preserve">Note1: This may include aerial UEs for </w:t>
            </w:r>
            <w:proofErr w:type="spellStart"/>
            <w:r w:rsidRPr="00661ECE">
              <w:rPr>
                <w:rFonts w:ascii="Times New Roman" w:hAnsi="Times New Roman"/>
                <w:bCs/>
                <w:iCs/>
                <w:szCs w:val="20"/>
                <w:lang w:val="en-US" w:eastAsia="zh-CN"/>
              </w:rPr>
              <w:t>UMi</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UMa</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RMa</w:t>
            </w:r>
            <w:proofErr w:type="spellEnd"/>
            <w:r w:rsidRPr="00661ECE">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309"/>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1309"/>
            <w:r>
              <w:rPr>
                <w:rStyle w:val="CommentReference"/>
              </w:rPr>
              <w:commentReference w:id="1309"/>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5"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6"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7"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 xml:space="preserve">LOS and NLOS (including </w:t>
            </w:r>
            <w:proofErr w:type="spellStart"/>
            <w:r w:rsidRPr="00895E5A">
              <w:t>NLOS</w:t>
            </w:r>
            <w:r>
              <w:t>v</w:t>
            </w:r>
            <w:proofErr w:type="spellEnd"/>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proofErr w:type="spellStart"/>
            <w:r w:rsidRPr="00550B18">
              <w:rPr>
                <w:iCs/>
                <w:color w:val="000000"/>
              </w:rPr>
              <w:t>UMi</w:t>
            </w:r>
            <w:proofErr w:type="spellEnd"/>
            <w:r w:rsidRPr="00550B18">
              <w:rPr>
                <w:iCs/>
                <w:color w:val="000000"/>
              </w:rPr>
              <w:t>,</w:t>
            </w:r>
            <w:r w:rsidRPr="00A80BEC">
              <w:rPr>
                <w:iCs/>
              </w:rPr>
              <w:t xml:space="preserve"> Uma, </w:t>
            </w:r>
            <w:proofErr w:type="spellStart"/>
            <w:r w:rsidRPr="00A80BEC">
              <w:rPr>
                <w:iCs/>
              </w:rPr>
              <w:t>RMa</w:t>
            </w:r>
            <w:proofErr w:type="spellEnd"/>
            <w:r w:rsidRPr="00A80BEC">
              <w:rPr>
                <w:iCs/>
              </w:rPr>
              <w:t xml:space="preserve">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310" w:name="OLE_LINK17"/>
            <w:proofErr w:type="spellStart"/>
            <w:r w:rsidRPr="009E6ACC">
              <w:rPr>
                <w:rFonts w:ascii="Times New Roman" w:hAnsi="Times New Roman"/>
                <w:iCs/>
                <w:color w:val="000000"/>
                <w:lang w:eastAsia="ko-KR"/>
              </w:rPr>
              <w:t>InF</w:t>
            </w:r>
            <w:proofErr w:type="spellEnd"/>
            <w:r w:rsidRPr="009E6ACC">
              <w:rPr>
                <w:rFonts w:ascii="Times New Roman" w:hAnsi="Times New Roman"/>
                <w:iCs/>
                <w:color w:val="000000"/>
                <w:lang w:eastAsia="ko-KR"/>
              </w:rPr>
              <w:t xml:space="preserve"> (TR38.901 including </w:t>
            </w:r>
            <w:bookmarkStart w:id="1311" w:name="OLE_LINK16"/>
            <w:r w:rsidRPr="009E6ACC">
              <w:rPr>
                <w:rFonts w:ascii="Times New Roman" w:hAnsi="Times New Roman"/>
                <w:iCs/>
                <w:color w:val="000000"/>
                <w:lang w:eastAsia="ko-KR"/>
              </w:rPr>
              <w:t>Table 7.8-7</w:t>
            </w:r>
            <w:bookmarkEnd w:id="1311"/>
            <w:r w:rsidRPr="009E6ACC">
              <w:rPr>
                <w:rFonts w:ascii="Times New Roman" w:hAnsi="Times New Roman"/>
                <w:iCs/>
                <w:color w:val="000000"/>
                <w:lang w:eastAsia="ko-KR"/>
              </w:rPr>
              <w:t>)</w:t>
            </w:r>
            <w:bookmarkEnd w:id="1310"/>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8"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9"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 xml:space="preserve">NOTE1: This may include aerial UEs for </w:t>
            </w:r>
            <w:proofErr w:type="spellStart"/>
            <w:r w:rsidRPr="00CB3222">
              <w:rPr>
                <w:rFonts w:cs="Times"/>
                <w:bCs/>
                <w:iCs/>
                <w:szCs w:val="20"/>
                <w:lang w:val="en-US" w:eastAsia="zh-CN"/>
              </w:rPr>
              <w:t>UMi</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UMa</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RMa</w:t>
            </w:r>
            <w:proofErr w:type="spellEnd"/>
            <w:r w:rsidRPr="00CB3222">
              <w:rPr>
                <w:rFonts w:cs="Times"/>
                <w:bCs/>
                <w:iCs/>
                <w:szCs w:val="20"/>
                <w:lang w:val="en-US" w:eastAsia="zh-CN"/>
              </w:rPr>
              <w:t>-AV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proofErr w:type="spellStart"/>
            <w:r w:rsidRPr="00AB344A">
              <w:rPr>
                <w:rFonts w:ascii="Times" w:hAnsi="Times" w:cs="Times"/>
                <w:iCs/>
                <w:color w:val="000000"/>
              </w:rPr>
              <w:t>UMi</w:t>
            </w:r>
            <w:proofErr w:type="spellEnd"/>
            <w:r w:rsidRPr="00AB344A">
              <w:rPr>
                <w:rFonts w:ascii="Times" w:hAnsi="Times" w:cs="Times"/>
                <w:iCs/>
                <w:color w:val="000000"/>
              </w:rPr>
              <w:t>,</w:t>
            </w:r>
            <w:r w:rsidRPr="00AB344A">
              <w:rPr>
                <w:rFonts w:ascii="Times" w:hAnsi="Times" w:cs="Times"/>
                <w:iCs/>
              </w:rPr>
              <w:t xml:space="preserve"> Uma, </w:t>
            </w:r>
            <w:proofErr w:type="spellStart"/>
            <w:r w:rsidRPr="00AB344A">
              <w:rPr>
                <w:rFonts w:ascii="Times" w:hAnsi="Times" w:cs="Times"/>
                <w:iCs/>
              </w:rPr>
              <w:t>RMa</w:t>
            </w:r>
            <w:proofErr w:type="spellEnd"/>
            <w:r w:rsidRPr="00AB344A">
              <w:rPr>
                <w:rFonts w:ascii="Times" w:hAnsi="Times" w:cs="Times"/>
                <w:iCs/>
              </w:rPr>
              <w:t xml:space="preserve">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1312"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1313"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314"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60"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61"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62"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63"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4"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5"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6"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7"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8"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9"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70"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315"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316"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317" w:author="VOGEDES, JEROME O" w:date="2025-03-10T21:42:00Z"/>
                <w:bCs/>
                <w:lang w:val="en-US"/>
              </w:rPr>
            </w:pPr>
            <w:ins w:id="1318"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319" w:author="VOGEDES, JEROME O" w:date="2025-03-10T21:42:00Z"/>
                <w:lang w:val="en-US"/>
              </w:rPr>
            </w:pPr>
            <w:ins w:id="1320" w:author="VOGEDES, JEROME O" w:date="2025-03-10T21:43:00Z">
              <w:r>
                <w:rPr>
                  <w:lang w:val="en-US"/>
                </w:rPr>
                <w:t>UAV of small size</w:t>
              </w:r>
            </w:ins>
            <w:ins w:id="1321"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322" w:author="Jerome Vogedes" w:date="2025-04-04T22:56:00Z"/>
                <w:lang w:val="en-US"/>
              </w:rPr>
            </w:pPr>
            <w:del w:id="1323"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324"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325"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326"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327" w:author="Jerome Vogedes" w:date="2025-04-04T23:05:00Z"/>
                <w:bCs/>
                <w:lang w:val="en-US"/>
              </w:rPr>
            </w:pPr>
            <w:ins w:id="1328"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329" w:author="Jerome Vogedes" w:date="2025-04-04T23:05:00Z"/>
                <w:lang w:val="en-US"/>
              </w:rPr>
            </w:pPr>
            <w:ins w:id="1330" w:author="Jerome Vogedes" w:date="2025-04-04T23:05:00Z">
              <w:r>
                <w:t>1.5m</w:t>
              </w:r>
            </w:ins>
            <w:ins w:id="1331" w:author="Moderator" w:date="2025-04-09T06:05:00Z">
              <w:r>
                <w:t xml:space="preserve"> for terrestrial UTs, </w:t>
              </w:r>
            </w:ins>
          </w:p>
        </w:tc>
      </w:tr>
      <w:tr w:rsidR="007400AD" w14:paraId="277DB13F" w14:textId="77777777" w:rsidTr="008E4837">
        <w:trPr>
          <w:ins w:id="1332"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333" w:author="Jerome Vogedes" w:date="2025-04-04T23:05:00Z"/>
                <w:bCs/>
                <w:lang w:val="en-US"/>
              </w:rPr>
            </w:pPr>
            <w:ins w:id="1334"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335" w:author="Jerome Vogedes" w:date="2025-04-04T23:05:00Z"/>
                <w:lang w:val="en-US"/>
              </w:rPr>
            </w:pPr>
            <w:ins w:id="1336"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337"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338" w:author="Jerome Vogedes" w:date="2025-04-08T21:48:00Z"/>
                <w:del w:id="1339" w:author="Moderator" w:date="2025-04-09T06:07:00Z"/>
              </w:rPr>
            </w:pPr>
            <w:ins w:id="1340" w:author="Jerome Vogedes" w:date="2025-04-08T21:48:00Z">
              <w:del w:id="1341"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342" w:author="Jerome Vogedes" w:date="2025-04-08T21:48:00Z"/>
              </w:rPr>
            </w:pPr>
            <w:ins w:id="1343" w:author="Jerome Vogedes" w:date="2025-04-08T21:48:00Z">
              <w:r>
                <w:t>•</w:t>
              </w:r>
              <w:r>
                <w:tab/>
                <w:t>The overall number of UTs is 30</w:t>
              </w:r>
            </w:ins>
            <w:ins w:id="1344" w:author="Moderator" w:date="2025-04-09T06:07:00Z">
              <w:r>
                <w:t xml:space="preserve"> uniformly distributed in the </w:t>
              </w:r>
              <w:proofErr w:type="spellStart"/>
              <w:r>
                <w:t>center</w:t>
              </w:r>
              <w:proofErr w:type="spellEnd"/>
              <w:r>
                <w:t xml:space="preserve"> cell</w:t>
              </w:r>
            </w:ins>
            <w:ins w:id="1345" w:author="Jerome Vogedes" w:date="2025-04-08T21:48:00Z">
              <w:r>
                <w:t xml:space="preserve">. </w:t>
              </w:r>
            </w:ins>
          </w:p>
          <w:p w14:paraId="4A0D6F86" w14:textId="77777777" w:rsidR="007400AD" w:rsidRDefault="007400AD" w:rsidP="008E4837">
            <w:pPr>
              <w:rPr>
                <w:ins w:id="1346" w:author="Jerome Vogedes" w:date="2025-04-08T21:48:00Z"/>
              </w:rPr>
            </w:pPr>
            <w:ins w:id="1347" w:author="Jerome Vogedes" w:date="2025-04-08T21:48:00Z">
              <w:r>
                <w:t>•</w:t>
              </w:r>
              <w:r>
                <w:tab/>
                <w:t>All of the UTs are either terrestrial UTs or aerial UTs</w:t>
              </w:r>
            </w:ins>
            <w:ins w:id="1348" w:author="Moderator" w:date="2025-04-09T06:28:00Z">
              <w:r w:rsidRPr="00534F08">
                <w:rPr>
                  <w:rFonts w:eastAsia="DengXian"/>
                  <w:bCs/>
                  <w:lang w:val="en-US"/>
                </w:rPr>
                <w:t>, all outdoors</w:t>
              </w:r>
            </w:ins>
            <w:ins w:id="1349" w:author="Jerome Vogedes" w:date="2025-04-08T21:48:00Z">
              <w:r>
                <w:t xml:space="preserve">. </w:t>
              </w:r>
            </w:ins>
          </w:p>
          <w:p w14:paraId="007C3B27" w14:textId="77777777" w:rsidR="007400AD" w:rsidRDefault="007400AD" w:rsidP="008E4837">
            <w:pPr>
              <w:rPr>
                <w:ins w:id="1350" w:author="Jerome Vogedes" w:date="2025-04-08T21:48:00Z"/>
              </w:rPr>
            </w:pPr>
            <w:ins w:id="1351" w:author="Jerome Vogedes" w:date="2025-04-08T21:48:00Z">
              <w:r>
                <w:lastRenderedPageBreak/>
                <w:t>•</w:t>
              </w:r>
              <w:r>
                <w:tab/>
                <w:t>Vertical distribution of aerial UE: Fixed height value of 200 m.</w:t>
              </w:r>
            </w:ins>
          </w:p>
          <w:p w14:paraId="38F607FB" w14:textId="77777777" w:rsidR="007400AD" w:rsidRDefault="007400AD" w:rsidP="008E4837">
            <w:ins w:id="1352"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353" w:author="Moderator" w:date="2025-04-09T06:11:00Z">
              <w:r>
                <w:rPr>
                  <w:rFonts w:cs="Times"/>
                  <w:szCs w:val="20"/>
                </w:rPr>
                <w:t>-</w:t>
              </w:r>
            </w:ins>
            <w:ins w:id="1354" w:author="VOGEDES, JEROME O" w:date="2025-03-19T12:26:00Z">
              <w:r>
                <w:rPr>
                  <w:rFonts w:cs="Times"/>
                  <w:szCs w:val="20"/>
                </w:rPr>
                <w:t xml:space="preserve">12.81 </w:t>
              </w:r>
              <w:proofErr w:type="spellStart"/>
              <w:r>
                <w:rPr>
                  <w:rFonts w:cs="Times"/>
                  <w:szCs w:val="20"/>
                </w:rPr>
                <w:t>dBsm</w:t>
              </w:r>
            </w:ins>
            <w:proofErr w:type="spellEnd"/>
            <w:ins w:id="1355" w:author="Moderator" w:date="2025-04-09T06:10:00Z">
              <w:r>
                <w:rPr>
                  <w:rFonts w:cs="Times"/>
                  <w:szCs w:val="20"/>
                </w:rPr>
                <w:t xml:space="preserve"> </w:t>
              </w:r>
            </w:ins>
            <w:del w:id="1356"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357"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358"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359" w:author="VOGEDES, JEROME O" w:date="2025-03-10T21:46:00Z"/>
                <w:bCs/>
                <w:lang w:val="en-US"/>
              </w:rPr>
            </w:pPr>
            <w:ins w:id="1360" w:author="VOGEDES, JEROME O" w:date="2025-03-10T21:47:00Z">
              <w:r>
                <w:rPr>
                  <w:rFonts w:ascii="Times New Roman" w:eastAsia="Malgun Gothic" w:hAnsi="Times New Roman"/>
                  <w:szCs w:val="20"/>
                </w:rPr>
                <w:t>Coupling loss</w:t>
              </w:r>
            </w:ins>
            <w:ins w:id="1361"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362" w:author="VOGEDES, JEROME O" w:date="2025-03-10T21:47:00Z"/>
                <w:rFonts w:ascii="Times New Roman" w:hAnsi="Times New Roman"/>
                <w:szCs w:val="20"/>
              </w:rPr>
            </w:pPr>
            <w:ins w:id="1363" w:author="VOGEDES, JEROME O" w:date="2025-03-10T21:47:00Z">
              <w:r>
                <w:rPr>
                  <w:rFonts w:ascii="Times New Roman" w:hAnsi="Times New Roman"/>
                  <w:szCs w:val="20"/>
                </w:rPr>
                <w:t>power scaling factor (pathloss, shadow fading, and RCS component A included</w:t>
              </w:r>
            </w:ins>
            <w:ins w:id="1364" w:author="Jerome Vogedes" w:date="2025-04-08T09:58:00Z">
              <w:r>
                <w:rPr>
                  <w:rFonts w:ascii="Times New Roman" w:hAnsi="Times New Roman"/>
                  <w:szCs w:val="20"/>
                </w:rPr>
                <w:t>)</w:t>
              </w:r>
            </w:ins>
            <w:ins w:id="1365" w:author="Jerome Vogedes" w:date="2025-04-08T09:22:00Z">
              <w:r>
                <w:rPr>
                  <w:rFonts w:ascii="Times New Roman" w:hAnsi="Times New Roman"/>
                  <w:szCs w:val="20"/>
                </w:rPr>
                <w:t>:</w:t>
              </w:r>
            </w:ins>
          </w:p>
          <w:p w14:paraId="1C415298" w14:textId="77777777" w:rsidR="007400AD" w:rsidRPr="008B66D8" w:rsidRDefault="00000000" w:rsidP="008E4837">
            <w:pPr>
              <w:rPr>
                <w:ins w:id="1366" w:author="VOGEDES, JEROME O" w:date="2025-03-10T21:46:00Z"/>
                <w:lang w:val="en-US"/>
              </w:rPr>
            </w:pPr>
            <m:oMathPara>
              <m:oMath>
                <m:sSub>
                  <m:sSubPr>
                    <m:ctrlPr>
                      <w:ins w:id="1367" w:author="VOGEDES, JEROME O" w:date="2025-03-10T21:47:00Z">
                        <w:rPr>
                          <w:rFonts w:ascii="Cambria Math" w:hAnsi="Cambria Math"/>
                          <w:szCs w:val="20"/>
                        </w:rPr>
                      </w:ins>
                    </m:ctrlPr>
                  </m:sSubPr>
                  <m:e>
                    <m:r>
                      <w:ins w:id="1368" w:author="VOGEDES, JEROME O" w:date="2025-03-10T21:47:00Z">
                        <w:rPr>
                          <w:rFonts w:ascii="Cambria Math" w:hAnsi="Cambria Math"/>
                          <w:szCs w:val="20"/>
                        </w:rPr>
                        <m:t>L</m:t>
                      </w:ins>
                    </m:r>
                  </m:e>
                  <m:sub>
                    <m:r>
                      <w:ins w:id="1369" w:author="VOGEDES, JEROME O" w:date="2025-03-10T21:47:00Z">
                        <w:rPr>
                          <w:rFonts w:ascii="Cambria Math" w:hAnsi="Cambria Math"/>
                          <w:szCs w:val="20"/>
                        </w:rPr>
                        <m:t>TX-SPST-RX</m:t>
                      </w:ins>
                    </m:r>
                  </m:sub>
                </m:sSub>
                <m:r>
                  <w:ins w:id="1370" w:author="VOGEDES, JEROME O" w:date="2025-03-10T21:47:00Z">
                    <w:rPr>
                      <w:rFonts w:ascii="Cambria Math" w:hAnsi="Cambria Math"/>
                      <w:szCs w:val="20"/>
                    </w:rPr>
                    <m:t>=</m:t>
                  </w:ins>
                </m:r>
                <m:sSub>
                  <m:sSubPr>
                    <m:ctrlPr>
                      <w:ins w:id="1371" w:author="VOGEDES, JEROME O" w:date="2025-03-10T21:47:00Z">
                        <w:rPr>
                          <w:rFonts w:ascii="Cambria Math" w:hAnsi="Cambria Math"/>
                          <w:szCs w:val="20"/>
                        </w:rPr>
                      </w:ins>
                    </m:ctrlPr>
                  </m:sSubPr>
                  <m:e>
                    <m:r>
                      <w:ins w:id="1372" w:author="VOGEDES, JEROME O" w:date="2025-03-10T21:47:00Z">
                        <w:rPr>
                          <w:rFonts w:ascii="Cambria Math" w:hAnsi="Cambria Math"/>
                          <w:szCs w:val="20"/>
                        </w:rPr>
                        <m:t>PL</m:t>
                      </w:ins>
                    </m:r>
                  </m:e>
                  <m:sub>
                    <m:r>
                      <w:ins w:id="1373" w:author="VOGEDES, JEROME O" w:date="2025-03-10T21:47:00Z">
                        <w:rPr>
                          <w:rFonts w:ascii="Cambria Math" w:hAnsi="Cambria Math"/>
                          <w:szCs w:val="20"/>
                        </w:rPr>
                        <m:t>dB</m:t>
                      </w:ins>
                    </m:r>
                  </m:sub>
                </m:sSub>
                <m:d>
                  <m:dPr>
                    <m:ctrlPr>
                      <w:ins w:id="1374" w:author="VOGEDES, JEROME O" w:date="2025-03-10T21:47:00Z">
                        <w:rPr>
                          <w:rFonts w:ascii="Cambria Math" w:hAnsi="Cambria Math"/>
                          <w:szCs w:val="20"/>
                        </w:rPr>
                      </w:ins>
                    </m:ctrlPr>
                  </m:dPr>
                  <m:e>
                    <m:sSub>
                      <m:sSubPr>
                        <m:ctrlPr>
                          <w:ins w:id="1375" w:author="VOGEDES, JEROME O" w:date="2025-03-10T21:47:00Z">
                            <w:rPr>
                              <w:rFonts w:ascii="Cambria Math" w:hAnsi="Cambria Math"/>
                              <w:szCs w:val="20"/>
                            </w:rPr>
                          </w:ins>
                        </m:ctrlPr>
                      </m:sSubPr>
                      <m:e>
                        <m:r>
                          <w:ins w:id="1376" w:author="VOGEDES, JEROME O" w:date="2025-03-10T21:47:00Z">
                            <w:rPr>
                              <w:rFonts w:ascii="Cambria Math" w:hAnsi="Cambria Math"/>
                              <w:szCs w:val="20"/>
                            </w:rPr>
                            <m:t>d</m:t>
                          </w:ins>
                        </m:r>
                      </m:e>
                      <m:sub>
                        <m:r>
                          <w:ins w:id="1377" w:author="VOGEDES, JEROME O" w:date="2025-03-10T21:47:00Z">
                            <w:rPr>
                              <w:rFonts w:ascii="Cambria Math" w:hAnsi="Cambria Math"/>
                              <w:szCs w:val="20"/>
                            </w:rPr>
                            <m:t>1</m:t>
                          </w:ins>
                        </m:r>
                      </m:sub>
                    </m:sSub>
                  </m:e>
                </m:d>
                <m:r>
                  <w:ins w:id="1378" w:author="VOGEDES, JEROME O" w:date="2025-03-10T21:47:00Z">
                    <w:rPr>
                      <w:rFonts w:ascii="Cambria Math" w:hAnsi="Cambria Math"/>
                      <w:szCs w:val="20"/>
                    </w:rPr>
                    <m:t>+</m:t>
                  </w:ins>
                </m:r>
                <m:sSub>
                  <m:sSubPr>
                    <m:ctrlPr>
                      <w:ins w:id="1379" w:author="VOGEDES, JEROME O" w:date="2025-03-10T21:47:00Z">
                        <w:rPr>
                          <w:rFonts w:ascii="Cambria Math" w:hAnsi="Cambria Math"/>
                          <w:szCs w:val="20"/>
                        </w:rPr>
                      </w:ins>
                    </m:ctrlPr>
                  </m:sSubPr>
                  <m:e>
                    <m:r>
                      <w:ins w:id="1380" w:author="VOGEDES, JEROME O" w:date="2025-03-10T21:47:00Z">
                        <w:rPr>
                          <w:rFonts w:ascii="Cambria Math" w:hAnsi="Cambria Math"/>
                          <w:szCs w:val="20"/>
                        </w:rPr>
                        <m:t>PL</m:t>
                      </w:ins>
                    </m:r>
                  </m:e>
                  <m:sub>
                    <m:r>
                      <w:ins w:id="1381" w:author="VOGEDES, JEROME O" w:date="2025-03-10T21:47:00Z">
                        <w:rPr>
                          <w:rFonts w:ascii="Cambria Math" w:hAnsi="Cambria Math"/>
                          <w:szCs w:val="20"/>
                        </w:rPr>
                        <m:t>dB</m:t>
                      </w:ins>
                    </m:r>
                  </m:sub>
                </m:sSub>
                <m:d>
                  <m:dPr>
                    <m:ctrlPr>
                      <w:ins w:id="1382" w:author="VOGEDES, JEROME O" w:date="2025-03-10T21:47:00Z">
                        <w:rPr>
                          <w:rFonts w:ascii="Cambria Math" w:hAnsi="Cambria Math"/>
                          <w:szCs w:val="20"/>
                        </w:rPr>
                      </w:ins>
                    </m:ctrlPr>
                  </m:dPr>
                  <m:e>
                    <m:sSub>
                      <m:sSubPr>
                        <m:ctrlPr>
                          <w:ins w:id="1383" w:author="VOGEDES, JEROME O" w:date="2025-03-10T21:47:00Z">
                            <w:rPr>
                              <w:rFonts w:ascii="Cambria Math" w:hAnsi="Cambria Math"/>
                              <w:szCs w:val="20"/>
                            </w:rPr>
                          </w:ins>
                        </m:ctrlPr>
                      </m:sSubPr>
                      <m:e>
                        <m:r>
                          <w:ins w:id="1384" w:author="VOGEDES, JEROME O" w:date="2025-03-10T21:47:00Z">
                            <w:rPr>
                              <w:rFonts w:ascii="Cambria Math" w:hAnsi="Cambria Math"/>
                              <w:szCs w:val="20"/>
                            </w:rPr>
                            <m:t>d</m:t>
                          </w:ins>
                        </m:r>
                      </m:e>
                      <m:sub>
                        <m:r>
                          <w:ins w:id="1385" w:author="VOGEDES, JEROME O" w:date="2025-03-10T21:47:00Z">
                            <w:rPr>
                              <w:rFonts w:ascii="Cambria Math" w:hAnsi="Cambria Math"/>
                              <w:szCs w:val="20"/>
                            </w:rPr>
                            <m:t>2</m:t>
                          </w:ins>
                        </m:r>
                      </m:sub>
                    </m:sSub>
                  </m:e>
                </m:d>
                <m:r>
                  <w:ins w:id="1386" w:author="VOGEDES, JEROME O" w:date="2025-03-10T21:47:00Z">
                    <w:rPr>
                      <w:rFonts w:ascii="Cambria Math" w:hAnsi="Cambria Math"/>
                      <w:szCs w:val="20"/>
                    </w:rPr>
                    <m:t>+10lg</m:t>
                  </w:ins>
                </m:r>
                <m:d>
                  <m:dPr>
                    <m:ctrlPr>
                      <w:ins w:id="1387" w:author="VOGEDES, JEROME O" w:date="2025-03-10T21:47:00Z">
                        <w:rPr>
                          <w:rFonts w:ascii="Cambria Math" w:hAnsi="Cambria Math"/>
                          <w:szCs w:val="20"/>
                        </w:rPr>
                      </w:ins>
                    </m:ctrlPr>
                  </m:dPr>
                  <m:e>
                    <m:f>
                      <m:fPr>
                        <m:ctrlPr>
                          <w:ins w:id="1388" w:author="VOGEDES, JEROME O" w:date="2025-03-10T21:47:00Z">
                            <w:rPr>
                              <w:rFonts w:ascii="Cambria Math" w:hAnsi="Cambria Math"/>
                              <w:szCs w:val="20"/>
                            </w:rPr>
                          </w:ins>
                        </m:ctrlPr>
                      </m:fPr>
                      <m:num>
                        <m:sSup>
                          <m:sSupPr>
                            <m:ctrlPr>
                              <w:ins w:id="1389" w:author="VOGEDES, JEROME O" w:date="2025-03-10T21:47:00Z">
                                <w:rPr>
                                  <w:rFonts w:ascii="Cambria Math" w:hAnsi="Cambria Math"/>
                                  <w:szCs w:val="20"/>
                                </w:rPr>
                              </w:ins>
                            </m:ctrlPr>
                          </m:sSupPr>
                          <m:e>
                            <m:r>
                              <w:ins w:id="1390" w:author="VOGEDES, JEROME O" w:date="2025-03-10T21:47:00Z">
                                <w:rPr>
                                  <w:rFonts w:ascii="Cambria Math" w:hAnsi="Cambria Math"/>
                                  <w:szCs w:val="20"/>
                                </w:rPr>
                                <m:t>c</m:t>
                              </w:ins>
                            </m:r>
                          </m:e>
                          <m:sup>
                            <m:r>
                              <w:ins w:id="1391" w:author="VOGEDES, JEROME O" w:date="2025-03-10T21:47:00Z">
                                <w:rPr>
                                  <w:rFonts w:ascii="Cambria Math" w:hAnsi="Cambria Math"/>
                                  <w:szCs w:val="20"/>
                                </w:rPr>
                                <m:t>2</m:t>
                              </w:ins>
                            </m:r>
                          </m:sup>
                        </m:sSup>
                      </m:num>
                      <m:den>
                        <m:r>
                          <w:ins w:id="1392" w:author="VOGEDES, JEROME O" w:date="2025-03-10T21:47:00Z">
                            <w:rPr>
                              <w:rFonts w:ascii="Cambria Math" w:hAnsi="Cambria Math"/>
                              <w:szCs w:val="20"/>
                            </w:rPr>
                            <m:t>4π</m:t>
                          </w:ins>
                        </m:r>
                        <m:sSup>
                          <m:sSupPr>
                            <m:ctrlPr>
                              <w:ins w:id="1393" w:author="VOGEDES, JEROME O" w:date="2025-03-10T21:47:00Z">
                                <w:rPr>
                                  <w:rFonts w:ascii="Cambria Math" w:hAnsi="Cambria Math"/>
                                  <w:szCs w:val="20"/>
                                </w:rPr>
                              </w:ins>
                            </m:ctrlPr>
                          </m:sSupPr>
                          <m:e>
                            <m:r>
                              <w:ins w:id="1394" w:author="VOGEDES, JEROME O" w:date="2025-03-10T21:47:00Z">
                                <w:rPr>
                                  <w:rFonts w:ascii="Cambria Math" w:hAnsi="Cambria Math"/>
                                  <w:szCs w:val="20"/>
                                </w:rPr>
                                <m:t>f</m:t>
                              </w:ins>
                            </m:r>
                          </m:e>
                          <m:sup>
                            <m:r>
                              <w:ins w:id="1395" w:author="VOGEDES, JEROME O" w:date="2025-03-10T21:47:00Z">
                                <w:rPr>
                                  <w:rFonts w:ascii="Cambria Math" w:hAnsi="Cambria Math"/>
                                  <w:szCs w:val="20"/>
                                </w:rPr>
                                <m:t>2</m:t>
                              </w:ins>
                            </m:r>
                          </m:sup>
                        </m:sSup>
                      </m:den>
                    </m:f>
                  </m:e>
                </m:d>
                <m:r>
                  <w:ins w:id="1396" w:author="VOGEDES, JEROME O" w:date="2025-03-10T21:47:00Z">
                    <w:rPr>
                      <w:rFonts w:ascii="Cambria Math" w:hAnsi="Cambria Math"/>
                      <w:szCs w:val="20"/>
                    </w:rPr>
                    <m:t>-10lg</m:t>
                  </w:ins>
                </m:r>
                <m:d>
                  <m:dPr>
                    <m:ctrlPr>
                      <w:ins w:id="1397" w:author="VOGEDES, JEROME O" w:date="2025-03-10T21:47:00Z">
                        <w:rPr>
                          <w:rFonts w:ascii="Cambria Math" w:hAnsi="Cambria Math"/>
                          <w:szCs w:val="20"/>
                        </w:rPr>
                      </w:ins>
                    </m:ctrlPr>
                  </m:dPr>
                  <m:e>
                    <m:sSub>
                      <m:sSubPr>
                        <m:ctrlPr>
                          <w:ins w:id="1398" w:author="VOGEDES, JEROME O" w:date="2025-03-10T21:47:00Z">
                            <w:rPr>
                              <w:rFonts w:ascii="Cambria Math" w:hAnsi="Cambria Math"/>
                              <w:szCs w:val="20"/>
                            </w:rPr>
                          </w:ins>
                        </m:ctrlPr>
                      </m:sSubPr>
                      <m:e>
                        <m:r>
                          <w:ins w:id="1399" w:author="VOGEDES, JEROME O" w:date="2025-03-10T21:47:00Z">
                            <w:rPr>
                              <w:rFonts w:ascii="Cambria Math" w:hAnsi="Cambria Math"/>
                              <w:szCs w:val="20"/>
                            </w:rPr>
                            <m:t>σ</m:t>
                          </w:ins>
                        </m:r>
                      </m:e>
                      <m:sub>
                        <m:r>
                          <w:ins w:id="1400" w:author="VOGEDES, JEROME O" w:date="2025-03-10T21:47:00Z">
                            <w:rPr>
                              <w:rFonts w:ascii="Cambria Math" w:hAnsi="Cambria Math"/>
                              <w:szCs w:val="20"/>
                            </w:rPr>
                            <m:t>RCS,</m:t>
                          </w:ins>
                        </m:r>
                        <m:r>
                          <w:ins w:id="1401" w:author="VOGEDES, JEROME O" w:date="2025-03-10T21:47:00Z">
                            <w:rPr>
                              <w:rFonts w:ascii="Cambria Math" w:hAnsi="Cambria Math" w:hint="eastAsia"/>
                              <w:szCs w:val="20"/>
                            </w:rPr>
                            <m:t>A</m:t>
                          </w:ins>
                        </m:r>
                      </m:sub>
                    </m:sSub>
                  </m:e>
                </m:d>
                <m:r>
                  <w:ins w:id="1402" w:author="VOGEDES, JEROME O" w:date="2025-03-10T21:47:00Z">
                    <w:rPr>
                      <w:rFonts w:ascii="Cambria Math" w:hAnsi="Cambria Math"/>
                      <w:szCs w:val="20"/>
                    </w:rPr>
                    <m:t>+</m:t>
                  </w:ins>
                </m:r>
                <m:sSub>
                  <m:sSubPr>
                    <m:ctrlPr>
                      <w:ins w:id="1403" w:author="VOGEDES, JEROME O" w:date="2025-03-10T21:47:00Z">
                        <w:rPr>
                          <w:rFonts w:ascii="Cambria Math" w:hAnsi="Cambria Math"/>
                          <w:szCs w:val="20"/>
                        </w:rPr>
                      </w:ins>
                    </m:ctrlPr>
                  </m:sSubPr>
                  <m:e>
                    <m:r>
                      <w:ins w:id="1404" w:author="VOGEDES, JEROME O" w:date="2025-03-10T21:47:00Z">
                        <w:rPr>
                          <w:rFonts w:ascii="Cambria Math" w:hAnsi="Cambria Math"/>
                          <w:szCs w:val="20"/>
                        </w:rPr>
                        <m:t>SF</m:t>
                      </w:ins>
                    </m:r>
                  </m:e>
                  <m:sub>
                    <m:r>
                      <w:ins w:id="1405" w:author="VOGEDES, JEROME O" w:date="2025-03-10T21:47:00Z">
                        <w:rPr>
                          <w:rFonts w:ascii="Cambria Math" w:hAnsi="Cambria Math"/>
                          <w:szCs w:val="20"/>
                        </w:rPr>
                        <m:t>dB,1</m:t>
                      </w:ins>
                    </m:r>
                  </m:sub>
                </m:sSub>
                <m:r>
                  <w:ins w:id="1406" w:author="VOGEDES, JEROME O" w:date="2025-03-10T21:47:00Z">
                    <w:rPr>
                      <w:rFonts w:ascii="Cambria Math" w:hAnsi="Cambria Math"/>
                      <w:szCs w:val="20"/>
                    </w:rPr>
                    <m:t>+</m:t>
                  </w:ins>
                </m:r>
                <m:sSub>
                  <m:sSubPr>
                    <m:ctrlPr>
                      <w:ins w:id="1407" w:author="VOGEDES, JEROME O" w:date="2025-03-10T21:47:00Z">
                        <w:rPr>
                          <w:rFonts w:ascii="Cambria Math" w:hAnsi="Cambria Math"/>
                          <w:szCs w:val="20"/>
                        </w:rPr>
                      </w:ins>
                    </m:ctrlPr>
                  </m:sSubPr>
                  <m:e>
                    <m:r>
                      <w:ins w:id="1408" w:author="VOGEDES, JEROME O" w:date="2025-03-10T21:47:00Z">
                        <w:rPr>
                          <w:rFonts w:ascii="Cambria Math" w:hAnsi="Cambria Math"/>
                          <w:szCs w:val="20"/>
                        </w:rPr>
                        <m:t>SF</m:t>
                      </w:ins>
                    </m:r>
                  </m:e>
                  <m:sub>
                    <m:r>
                      <w:ins w:id="1409" w:author="VOGEDES, JEROME O" w:date="2025-03-10T21:47:00Z">
                        <w:rPr>
                          <w:rFonts w:ascii="Cambria Math" w:hAnsi="Cambria Math"/>
                          <w:szCs w:val="20"/>
                        </w:rPr>
                        <m:t>dB,2</m:t>
                      </w:ins>
                    </m:r>
                  </m:sub>
                </m:sSub>
              </m:oMath>
            </m:oMathPara>
          </w:p>
        </w:tc>
      </w:tr>
      <w:tr w:rsidR="007400AD" w14:paraId="589BD768" w14:textId="77777777" w:rsidTr="008E4837">
        <w:trPr>
          <w:trHeight w:val="1620"/>
          <w:ins w:id="1410"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411" w:author="VOGEDES, JEROME O" w:date="2025-03-10T21:46:00Z"/>
                <w:bCs/>
                <w:lang w:val="en-US"/>
              </w:rPr>
            </w:pPr>
            <w:ins w:id="1412"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413" w:author="VOGEDES, JEROME O" w:date="2025-03-17T15:24:00Z"/>
                <w:rFonts w:ascii="Times New Roman" w:hAnsi="Times New Roman"/>
                <w:szCs w:val="20"/>
              </w:rPr>
            </w:pPr>
            <w:ins w:id="1414" w:author="VOGEDES, JEROME O" w:date="2025-03-10T21:47:00Z">
              <w:r>
                <w:rPr>
                  <w:rFonts w:ascii="Times New Roman" w:hAnsi="Times New Roman"/>
                  <w:szCs w:val="20"/>
                </w:rPr>
                <w:t xml:space="preserve">Best </w:t>
              </w:r>
              <w:r>
                <w:rPr>
                  <w:rFonts w:ascii="Times New Roman" w:hAnsi="Times New Roman"/>
                  <w:color w:val="FF0000"/>
                  <w:szCs w:val="20"/>
                </w:rPr>
                <w:t>N</w:t>
              </w:r>
            </w:ins>
            <w:ins w:id="1415" w:author="Jerome Vogedes" w:date="2025-04-08T10:26:00Z">
              <w:r>
                <w:rPr>
                  <w:rFonts w:ascii="Times New Roman" w:hAnsi="Times New Roman"/>
                  <w:color w:val="FF0000"/>
                  <w:szCs w:val="20"/>
                </w:rPr>
                <w:t xml:space="preserve"> </w:t>
              </w:r>
            </w:ins>
            <w:ins w:id="1416" w:author="VOGEDES, JEROME O" w:date="2025-03-10T21:47:00Z">
              <w:r>
                <w:rPr>
                  <w:rFonts w:ascii="Times New Roman" w:hAnsi="Times New Roman"/>
                  <w:color w:val="FF0000"/>
                  <w:szCs w:val="20"/>
                </w:rPr>
                <w:t>=</w:t>
              </w:r>
            </w:ins>
            <w:ins w:id="1417" w:author="VOGEDES, JEROME O" w:date="2025-03-19T12:23:00Z">
              <w:r>
                <w:rPr>
                  <w:rFonts w:ascii="Times New Roman" w:hAnsi="Times New Roman"/>
                  <w:color w:val="FF0000"/>
                  <w:szCs w:val="20"/>
                </w:rPr>
                <w:t xml:space="preserve"> </w:t>
              </w:r>
            </w:ins>
            <w:ins w:id="1418"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419" w:author="VOGEDES, JEROME O" w:date="2025-03-10T21:50:00Z"/>
                <w:rFonts w:ascii="Times New Roman" w:hAnsi="Times New Roman"/>
                <w:szCs w:val="20"/>
              </w:rPr>
            </w:pPr>
          </w:p>
          <w:p w14:paraId="2928F6F1" w14:textId="77777777" w:rsidR="007400AD" w:rsidRDefault="007400AD" w:rsidP="008E4837">
            <w:pPr>
              <w:rPr>
                <w:ins w:id="1420" w:author="VOGEDES, JEROME O" w:date="2025-03-10T21:47:00Z"/>
                <w:rFonts w:ascii="Times New Roman" w:hAnsi="Times New Roman"/>
                <w:szCs w:val="20"/>
              </w:rPr>
            </w:pPr>
            <w:ins w:id="1421" w:author="VOGEDES, JEROME O" w:date="2025-03-17T15:24:00Z">
              <w:r>
                <w:rPr>
                  <w:rFonts w:ascii="Times New Roman" w:hAnsi="Times New Roman"/>
                  <w:szCs w:val="20"/>
                </w:rPr>
                <w:t xml:space="preserve">NOTE1: </w:t>
              </w:r>
            </w:ins>
            <w:ins w:id="1422" w:author="VOGEDES, JEROME O" w:date="2025-03-10T21:52:00Z">
              <w:del w:id="1423" w:author="Moderator" w:date="2025-04-09T06:42:00Z">
                <w:r w:rsidDel="00BC5A15">
                  <w:rPr>
                    <w:rFonts w:ascii="Times New Roman" w:hAnsi="Times New Roman"/>
                    <w:szCs w:val="20"/>
                  </w:rPr>
                  <w:delText>TRP mono-static</w:delText>
                </w:r>
              </w:del>
            </w:ins>
            <w:ins w:id="1424" w:author="Jerome Vogedes" w:date="2025-04-08T09:20:00Z">
              <w:del w:id="1425" w:author="Moderator" w:date="2025-04-09T06:42:00Z">
                <w:r w:rsidDel="00BC5A15">
                  <w:rPr>
                    <w:rFonts w:ascii="Times New Roman" w:hAnsi="Times New Roman"/>
                    <w:szCs w:val="20"/>
                  </w:rPr>
                  <w:delText xml:space="preserve"> and </w:delText>
                </w:r>
              </w:del>
            </w:ins>
            <w:ins w:id="1426" w:author="Jerome Vogedes" w:date="2025-04-08T10:27:00Z">
              <w:del w:id="1427" w:author="Moderator" w:date="2025-04-09T06:42:00Z">
                <w:r w:rsidDel="00BC5A15">
                  <w:rPr>
                    <w:rFonts w:ascii="Times New Roman" w:hAnsi="Times New Roman"/>
                    <w:szCs w:val="20"/>
                  </w:rPr>
                  <w:delText xml:space="preserve">TRP </w:delText>
                </w:r>
              </w:del>
            </w:ins>
            <w:ins w:id="1428" w:author="Jerome Vogedes" w:date="2025-04-08T09:20:00Z">
              <w:del w:id="1429" w:author="Moderator" w:date="2025-04-09T06:42:00Z">
                <w:r w:rsidDel="00BC5A15">
                  <w:rPr>
                    <w:rFonts w:ascii="Times New Roman" w:hAnsi="Times New Roman"/>
                    <w:szCs w:val="20"/>
                  </w:rPr>
                  <w:delText>bistatic sensing scenarios</w:delText>
                </w:r>
              </w:del>
            </w:ins>
            <w:ins w:id="1430" w:author="VOGEDES, JEROME O" w:date="2025-03-10T21:52:00Z">
              <w:del w:id="1431" w:author="Moderator" w:date="2025-04-09T06:42:00Z">
                <w:r w:rsidDel="00BC5A15">
                  <w:rPr>
                    <w:rFonts w:ascii="Times New Roman" w:hAnsi="Times New Roman"/>
                    <w:szCs w:val="20"/>
                  </w:rPr>
                  <w:delText xml:space="preserve">: </w:delText>
                </w:r>
              </w:del>
            </w:ins>
            <w:ins w:id="1432" w:author="VOGEDES, JEROME O" w:date="2025-03-10T21:47:00Z">
              <w:r>
                <w:rPr>
                  <w:rFonts w:ascii="Times New Roman" w:hAnsi="Times New Roman"/>
                  <w:szCs w:val="20"/>
                </w:rPr>
                <w:t>Based on the Tx-Rx pair</w:t>
              </w:r>
            </w:ins>
            <w:ins w:id="1433" w:author="Moderator" w:date="2025-04-09T06:43:00Z">
              <w:r>
                <w:rPr>
                  <w:rFonts w:ascii="Times New Roman" w:hAnsi="Times New Roman"/>
                  <w:szCs w:val="20"/>
                </w:rPr>
                <w:t>s</w:t>
              </w:r>
            </w:ins>
            <w:ins w:id="1434"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435"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436" w:author="Moderator" w:date="2025-04-09T06:15:00Z"/>
                <w:lang w:val="en-US"/>
              </w:rPr>
            </w:pPr>
            <w:r>
              <w:rPr>
                <w:lang w:val="en-US"/>
              </w:rPr>
              <w:t xml:space="preserve">Coupling loss </w:t>
            </w:r>
            <w:ins w:id="1437" w:author="Moderator" w:date="2025-04-09T06:14:00Z">
              <w:r>
                <w:rPr>
                  <w:lang w:val="en-US"/>
                </w:rPr>
                <w:t xml:space="preserve">for target channel </w:t>
              </w:r>
            </w:ins>
            <w:del w:id="1438" w:author="Moderator" w:date="2025-04-09T06:14:00Z">
              <w:r w:rsidDel="00CD3464">
                <w:rPr>
                  <w:lang w:val="en-US"/>
                </w:rPr>
                <w:delText>(based on LOS pathloss)</w:delText>
              </w:r>
            </w:del>
          </w:p>
          <w:p w14:paraId="3A14926E" w14:textId="77777777" w:rsidR="007400AD" w:rsidRDefault="007400AD" w:rsidP="008E4837">
            <w:pPr>
              <w:rPr>
                <w:ins w:id="1439" w:author="VOGEDES, JEROME O" w:date="2025-03-19T13:28:00Z"/>
                <w:lang w:val="en-US"/>
              </w:rPr>
            </w:pPr>
            <w:ins w:id="1440" w:author="Moderator" w:date="2025-04-09T06:15:00Z">
              <w:r>
                <w:rPr>
                  <w:rFonts w:hint="eastAsia"/>
                  <w:lang w:val="en-US"/>
                </w:rPr>
                <w:t>C</w:t>
              </w:r>
              <w:r>
                <w:rPr>
                  <w:lang w:val="en-US"/>
                </w:rPr>
                <w:t>oupling loss for background channel</w:t>
              </w:r>
            </w:ins>
            <w:ins w:id="1441" w:author="Moderator" w:date="2025-04-09T06:20:00Z">
              <w:r>
                <w:rPr>
                  <w:lang w:val="en-US"/>
                </w:rPr>
                <w:t xml:space="preserve"> (in case of monostatic sensing, this is the coupling loss between Tx and </w:t>
              </w:r>
            </w:ins>
            <w:ins w:id="1442" w:author="Moderator" w:date="2025-04-09T06:57:00Z">
              <w:r>
                <w:rPr>
                  <w:lang w:val="en-US"/>
                </w:rPr>
                <w:t>one</w:t>
              </w:r>
            </w:ins>
            <w:ins w:id="1443" w:author="Moderator" w:date="2025-04-09T06:20:00Z">
              <w:r>
                <w:rPr>
                  <w:lang w:val="en-US"/>
                </w:rPr>
                <w:t xml:space="preserve"> reference point</w:t>
              </w:r>
            </w:ins>
            <w:ins w:id="1444"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445" w:author="VOGEDES, JEROME O" w:date="2025-03-19T13:27:00Z"/>
                <w:rFonts w:eastAsia="DengXian"/>
                <w:b/>
                <w:bCs/>
                <w:lang w:val="en-US"/>
              </w:rPr>
            </w:pPr>
            <w:ins w:id="1446" w:author="Moderator" w:date="2025-04-09T06:15:00Z">
              <w:r>
                <w:rPr>
                  <w:lang w:val="en-US"/>
                </w:rPr>
                <w:t xml:space="preserve">Note: </w:t>
              </w:r>
            </w:ins>
            <w:ins w:id="1447" w:author="VOGEDES, JEROME O" w:date="2025-03-19T13:29:00Z">
              <w:r w:rsidRPr="00CD3464">
                <w:rPr>
                  <w:lang w:val="en-US"/>
                </w:rPr>
                <w:t xml:space="preserve">CDFs </w:t>
              </w:r>
            </w:ins>
            <w:ins w:id="1448"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449" w:author="VOGEDES, JEROME O" w:date="2025-03-10T21:40:00Z"/>
                <w:lang w:val="en-US"/>
              </w:rPr>
            </w:pPr>
            <w:del w:id="1450"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451"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 xml:space="preserve">uniformly distributed in the </w:t>
            </w:r>
            <w:proofErr w:type="spellStart"/>
            <w:r w:rsidRPr="002A39AF">
              <w:t>center</w:t>
            </w:r>
            <w:proofErr w:type="spellEnd"/>
            <w:r w:rsidRPr="002A39AF">
              <w:t xml:space="preserve">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w:t>
            </w:r>
            <w:proofErr w:type="spellStart"/>
            <w:r w:rsidRPr="00E136A4">
              <w:rPr>
                <w:rFonts w:ascii="Times New Roman" w:hAnsi="Times New Roman"/>
                <w:szCs w:val="20"/>
              </w:rPr>
              <w:t>UMa</w:t>
            </w:r>
            <w:proofErr w:type="spellEnd"/>
            <w:r w:rsidRPr="00E136A4">
              <w:rPr>
                <w:rFonts w:ascii="Times New Roman" w:hAnsi="Times New Roman"/>
                <w:szCs w:val="20"/>
              </w:rPr>
              <w:t xml:space="preserve"> scenario defined in TR 38.901 7-24GHz channel </w:t>
            </w:r>
            <w:proofErr w:type="spellStart"/>
            <w:r w:rsidRPr="00E136A4">
              <w:rPr>
                <w:rFonts w:ascii="Times New Roman" w:hAnsi="Times New Roman"/>
                <w:szCs w:val="20"/>
              </w:rPr>
              <w:t>modeling</w:t>
            </w:r>
            <w:proofErr w:type="spellEnd"/>
            <w:r w:rsidRPr="00E136A4">
              <w:rPr>
                <w:rFonts w:ascii="Times New Roman" w:hAnsi="Times New Roman"/>
                <w:szCs w:val="20"/>
              </w:rPr>
              <w:t xml:space="preserve"> </w:t>
            </w:r>
            <w:r w:rsidRPr="002A39AF">
              <w:rPr>
                <w:rFonts w:ascii="Times New Roman" w:hAnsi="Times New Roman"/>
                <w:szCs w:val="20"/>
              </w:rPr>
              <w:t>[ref] is</w:t>
            </w:r>
            <w:r>
              <w:rPr>
                <w:rFonts w:ascii="Times New Roman" w:hAnsi="Times New Roman"/>
                <w:szCs w:val="20"/>
              </w:rPr>
              <w:t xml:space="preserve"> reused for </w:t>
            </w:r>
            <w:proofErr w:type="spellStart"/>
            <w:r>
              <w:rPr>
                <w:rFonts w:ascii="Times New Roman" w:hAnsi="Times New Roman"/>
                <w:szCs w:val="20"/>
              </w:rPr>
              <w:t>UMa</w:t>
            </w:r>
            <w:proofErr w:type="spellEnd"/>
            <w:r>
              <w:rPr>
                <w:rFonts w:ascii="Times New Roman" w:hAnsi="Times New Roman"/>
                <w:szCs w:val="20"/>
              </w:rPr>
              <w:t>-AV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proofErr w:type="spellStart"/>
            <w:r w:rsidRPr="00392A23">
              <w:rPr>
                <w:szCs w:val="20"/>
              </w:rPr>
              <w:t>center</w:t>
            </w:r>
            <w:proofErr w:type="spellEnd"/>
            <w:r w:rsidRPr="00392A23">
              <w:rPr>
                <w:szCs w:val="20"/>
              </w:rPr>
              <w:t xml:space="preserve">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452" w:author="VOGEDES, JEROME O" w:date="2025-04-20T21:49:00Z"/>
                <w:lang w:eastAsia="zh-CN"/>
              </w:rPr>
            </w:pPr>
            <w:ins w:id="1453" w:author="VOGEDES, JEROME O" w:date="2025-04-20T21:49:00Z">
              <w:r>
                <w:rPr>
                  <w:lang w:eastAsia="zh-CN"/>
                </w:rPr>
                <w:t xml:space="preserve">For </w:t>
              </w:r>
            </w:ins>
            <w:ins w:id="1454" w:author="VOGEDES, JEROME O" w:date="2025-04-20T21:53:00Z">
              <w:r>
                <w:rPr>
                  <w:lang w:eastAsia="zh-CN"/>
                </w:rPr>
                <w:t xml:space="preserve">Urban Grid </w:t>
              </w:r>
            </w:ins>
            <w:ins w:id="1455"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456" w:author="VOGEDES, JEROME O" w:date="2025-04-20T21:49:00Z"/>
                <w:lang w:eastAsia="zh-CN"/>
              </w:rPr>
            </w:pPr>
            <w:ins w:id="1457" w:author="VOGEDES, JEROME O" w:date="2025-04-20T21:49:00Z">
              <w:r>
                <w:rPr>
                  <w:rFonts w:eastAsiaTheme="minorEastAsia"/>
                  <w:lang w:eastAsia="zh-CN"/>
                </w:rPr>
                <w:t xml:space="preserve">The </w:t>
              </w:r>
            </w:ins>
            <w:ins w:id="1458" w:author="VOGEDES, JEROME O" w:date="2025-04-20T21:53:00Z">
              <w:r>
                <w:rPr>
                  <w:rFonts w:eastAsiaTheme="minorEastAsia"/>
                  <w:lang w:eastAsia="zh-CN"/>
                </w:rPr>
                <w:t>l</w:t>
              </w:r>
            </w:ins>
            <w:ins w:id="1459"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460" w:author="VOGEDES, JEROME O" w:date="2025-04-20T21:49:00Z">
              <w:r>
                <w:rPr>
                  <w:lang w:eastAsia="zh-CN"/>
                </w:rPr>
                <w:t>Red triangle</w:t>
              </w:r>
            </w:ins>
            <w:ins w:id="1461" w:author="VOGEDES, JEROME O" w:date="2025-04-23T14:10:00Z">
              <w:r>
                <w:rPr>
                  <w:lang w:eastAsia="zh-CN"/>
                </w:rPr>
                <w:t>s</w:t>
              </w:r>
            </w:ins>
            <w:ins w:id="1462" w:author="VOGEDES, JEROME O" w:date="2025-04-20T21:49:00Z">
              <w:r>
                <w:rPr>
                  <w:lang w:eastAsia="zh-CN"/>
                </w:rPr>
                <w:t xml:space="preserve">: BS with 250m ISD, </w:t>
              </w:r>
            </w:ins>
            <w:ins w:id="1463" w:author="VOGEDES, JEROME O" w:date="2025-04-25T12:17:00Z">
              <w:r>
                <w:rPr>
                  <w:lang w:eastAsia="zh-CN"/>
                </w:rPr>
                <w:t>18</w:t>
              </w:r>
            </w:ins>
            <w:ins w:id="1464" w:author="VOGEDES, JEROME O" w:date="2025-04-23T14:47:00Z">
              <w:r>
                <w:rPr>
                  <w:lang w:eastAsia="zh-CN"/>
                </w:rPr>
                <w:t xml:space="preserve"> </w:t>
              </w:r>
            </w:ins>
            <w:ins w:id="1465"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466" w:author="VOGEDES, JEROME O" w:date="2025-04-25T12:16:00Z">
              <w:r>
                <w:rPr>
                  <w:rFonts w:eastAsia="DengXian"/>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467" w:author="VOGEDES, JEROME O" w:date="2025-04-25T12:19:00Z"/>
                <w:rFonts w:eastAsia="DengXian"/>
                <w:lang w:val="en-US"/>
              </w:rPr>
            </w:pPr>
            <w:ins w:id="1468" w:author="VOGEDES, JEROME O" w:date="2025-04-23T14:49:00Z">
              <w:r>
                <w:rPr>
                  <w:rFonts w:eastAsia="DengXian"/>
                  <w:lang w:val="en-US"/>
                  <w:rPrChange w:id="1469" w:author="VOGEDES, JEROME O" w:date="2025-04-23T15:06:00Z">
                    <w:rPr>
                      <w:lang w:val="en-US"/>
                    </w:rPr>
                  </w:rPrChange>
                </w:rPr>
                <w:t xml:space="preserve">For </w:t>
              </w:r>
            </w:ins>
            <w:ins w:id="1470" w:author="VOGEDES, JEROME O" w:date="2025-04-23T14:52:00Z">
              <w:r>
                <w:rPr>
                  <w:rFonts w:eastAsia="DengXian"/>
                  <w:lang w:val="en-US"/>
                </w:rPr>
                <w:t>H</w:t>
              </w:r>
            </w:ins>
            <w:ins w:id="1471" w:author="VOGEDES, JEROME O" w:date="2025-04-23T14:49:00Z">
              <w:r>
                <w:rPr>
                  <w:rFonts w:eastAsia="DengXian"/>
                  <w:lang w:val="en-US"/>
                  <w:rPrChange w:id="1472" w:author="VOGEDES, JEROME O" w:date="2025-04-23T15:06:00Z">
                    <w:rPr>
                      <w:lang w:val="en-US"/>
                    </w:rPr>
                  </w:rPrChange>
                </w:rPr>
                <w:t>ighway</w:t>
              </w:r>
            </w:ins>
            <w:ins w:id="1473" w:author="VOGEDES, JEROME O" w:date="2025-04-25T12:19:00Z">
              <w:r>
                <w:rPr>
                  <w:rFonts w:eastAsia="DengXian"/>
                  <w:lang w:val="en-US"/>
                </w:rPr>
                <w:t>:</w:t>
              </w:r>
            </w:ins>
            <w:ins w:id="1474" w:author="VOGEDES, JEROME O" w:date="2025-04-23T14:49:00Z">
              <w:r>
                <w:rPr>
                  <w:rFonts w:eastAsia="DengXian"/>
                  <w:lang w:val="en-US"/>
                  <w:rPrChange w:id="1475"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476" w:author="VOGEDES, JEROME O" w:date="2025-04-25T12:20:00Z"/>
                <w:rFonts w:eastAsia="DengXian"/>
                <w:b/>
                <w:bCs/>
                <w:lang w:val="en-US" w:eastAsia="zh-CN"/>
                <w:rPrChange w:id="1477" w:author="VOGEDES, JEROME O" w:date="2025-04-25T13:00:00Z">
                  <w:rPr>
                    <w:ins w:id="1478" w:author="VOGEDES, JEROME O" w:date="2025-04-25T12:20:00Z"/>
                    <w:lang w:val="en-US"/>
                  </w:rPr>
                </w:rPrChange>
              </w:rPr>
              <w:pPrChange w:id="1479" w:author="VOGEDES, JEROME O" w:date="2025-04-25T13:00:00Z">
                <w:pPr>
                  <w:widowControl w:val="0"/>
                  <w:suppressAutoHyphens w:val="0"/>
                  <w:spacing w:before="60"/>
                  <w:ind w:left="18"/>
                </w:pPr>
              </w:pPrChange>
            </w:pPr>
            <w:ins w:id="1480" w:author="VOGEDES, JEROME O" w:date="2025-04-25T12:20:00Z">
              <w:r w:rsidRPr="00683092">
                <w:rPr>
                  <w:rFonts w:eastAsia="DengXian"/>
                  <w:lang w:val="en-US" w:eastAsia="zh-CN"/>
                  <w:rPrChange w:id="1481"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482"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483" w:author="VOGEDES, JEROME O" w:date="2025-04-23T14:52:00Z"/>
                <w:rFonts w:eastAsia="DengXian"/>
                <w:b/>
                <w:bCs/>
                <w:lang w:val="en-US" w:eastAsia="zh-CN"/>
                <w:rPrChange w:id="1484" w:author="VOGEDES, JEROME O" w:date="2025-04-25T13:00:00Z">
                  <w:rPr>
                    <w:ins w:id="1485" w:author="VOGEDES, JEROME O" w:date="2025-04-23T14:52:00Z"/>
                    <w:lang w:val="en-US"/>
                  </w:rPr>
                </w:rPrChange>
              </w:rPr>
              <w:pPrChange w:id="1486" w:author="VOGEDES, JEROME O" w:date="2025-04-25T13:00:00Z">
                <w:pPr>
                  <w:widowControl w:val="0"/>
                  <w:suppressAutoHyphens w:val="0"/>
                  <w:spacing w:before="60"/>
                  <w:ind w:left="18" w:hanging="90"/>
                </w:pPr>
              </w:pPrChange>
            </w:pPr>
            <w:ins w:id="1487" w:author="VOGEDES, JEROME O" w:date="2025-04-25T12:20:00Z">
              <w:r w:rsidRPr="00683092">
                <w:rPr>
                  <w:rFonts w:eastAsia="DengXian"/>
                  <w:b/>
                  <w:bCs/>
                  <w:lang w:val="en-US" w:eastAsia="zh-CN"/>
                  <w:rPrChange w:id="1488" w:author="VOGEDES, JEROME O" w:date="2025-04-25T13:00:00Z">
                    <w:rPr>
                      <w:b/>
                      <w:bCs/>
                      <w:lang w:val="en-US"/>
                    </w:rPr>
                  </w:rPrChange>
                </w:rPr>
                <w:t>RSU-type UTs are uniformly allocated with 100m spacing in the middle of the freeway as per TR36.885</w:t>
              </w:r>
            </w:ins>
            <w:ins w:id="1489" w:author="VOGEDES, JEROME O" w:date="2025-04-23T14:49:00Z">
              <w:r w:rsidRPr="00683092">
                <w:rPr>
                  <w:rFonts w:eastAsia="DengXian"/>
                  <w:b/>
                  <w:bCs/>
                  <w:lang w:val="en-US" w:eastAsia="zh-CN"/>
                  <w:rPrChange w:id="1490"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491" w:author="VOGEDES, JEROME O" w:date="2025-04-23T15:03:00Z"/>
                <w:rFonts w:eastAsia="DengXian"/>
                <w:lang w:val="en-US"/>
              </w:rPr>
            </w:pPr>
            <w:ins w:id="1492" w:author="VOGEDES, JEROME O" w:date="2025-04-23T15:03:00Z">
              <w:r>
                <w:rPr>
                  <w:rFonts w:eastAsia="DengXian"/>
                  <w:lang w:val="en-US"/>
                </w:rPr>
                <w:t>For Urban grid</w:t>
              </w:r>
            </w:ins>
            <w:ins w:id="1493"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494" w:author="VOGEDES, JEROME O" w:date="2025-04-25T12:20:00Z">
              <w:r w:rsidRPr="00683092">
                <w:rPr>
                  <w:rFonts w:eastAsia="DengXian"/>
                  <w:lang w:val="en-US" w:eastAsia="zh-CN"/>
                  <w:rPrChange w:id="1495"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496"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497" w:author="VOGEDES, JEROME O" w:date="2025-04-23T15:05:00Z"/>
                <w:rFonts w:eastAsia="DengXian"/>
                <w:lang w:val="en-US"/>
              </w:rPr>
            </w:pPr>
            <w:ins w:id="1498" w:author="VOGEDES, JEROME O" w:date="2025-04-23T15:03:00Z">
              <w:r>
                <w:rPr>
                  <w:rFonts w:eastAsia="DengXian"/>
                  <w:lang w:val="en-US"/>
                  <w:rPrChange w:id="1499"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500" w:author="VOGEDES, JEROME O" w:date="2025-04-23T15:05:00Z"/>
                <w:rFonts w:eastAsia="DengXian"/>
                <w:lang w:val="en-US"/>
              </w:rPr>
            </w:pPr>
            <w:ins w:id="1501" w:author="VOGEDES, JEROME O" w:date="2025-04-23T15:03:00Z">
              <w:r>
                <w:rPr>
                  <w:rFonts w:eastAsia="DengXian"/>
                  <w:lang w:val="en-US"/>
                  <w:rPrChange w:id="1502" w:author="VOGEDES, JEROME O" w:date="2025-04-23T15:06:00Z">
                    <w:rPr>
                      <w:lang w:val="en-US"/>
                    </w:rPr>
                  </w:rPrChange>
                </w:rPr>
                <w:t xml:space="preserve">Total number of pedestrian UEs is 16 in the </w:t>
              </w:r>
              <w:proofErr w:type="spellStart"/>
              <w:r>
                <w:rPr>
                  <w:rFonts w:eastAsia="DengXian"/>
                  <w:lang w:val="en-US"/>
                  <w:rPrChange w:id="1503" w:author="VOGEDES, JEROME O" w:date="2025-04-23T15:06:00Z">
                    <w:rPr>
                      <w:lang w:val="en-US"/>
                    </w:rPr>
                  </w:rPrChange>
                </w:rPr>
                <w:t>centre</w:t>
              </w:r>
              <w:proofErr w:type="spellEnd"/>
              <w:r>
                <w:rPr>
                  <w:rFonts w:eastAsia="DengXian"/>
                  <w:lang w:val="en-US"/>
                  <w:rPrChange w:id="1504" w:author="VOGEDES, JEROME O" w:date="2025-04-23T15:06:00Z">
                    <w:rPr>
                      <w:lang w:val="en-US"/>
                    </w:rPr>
                  </w:rPrChange>
                </w:rPr>
                <w:t xml:space="preserv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505" w:author="VOGEDES, JEROME O" w:date="2025-04-23T15:05:00Z"/>
                <w:rFonts w:eastAsia="DengXian"/>
                <w:lang w:val="en-US"/>
              </w:rPr>
            </w:pPr>
            <w:ins w:id="1506" w:author="VOGEDES, JEROME O" w:date="2025-04-23T15:03:00Z">
              <w:r>
                <w:rPr>
                  <w:rFonts w:eastAsia="DengXian"/>
                  <w:lang w:val="en-US"/>
                  <w:rPrChange w:id="1507"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508" w:author="VOGEDES, JEROME O" w:date="2025-04-23T15:06:00Z"/>
                <w:rFonts w:eastAsia="DengXian"/>
                <w:lang w:val="en-US"/>
              </w:rPr>
            </w:pPr>
            <w:ins w:id="1509" w:author="VOGEDES, JEROME O" w:date="2025-04-23T15:03:00Z">
              <w:r>
                <w:rPr>
                  <w:rFonts w:eastAsia="DengXian"/>
                  <w:lang w:val="en-US"/>
                  <w:rPrChange w:id="1510"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511" w:author="VOGEDES, JEROME O" w:date="2025-04-23T15:03:00Z"/>
                <w:rFonts w:eastAsia="DengXian"/>
                <w:b/>
                <w:bCs/>
                <w:lang w:val="en-US" w:eastAsia="zh-CN"/>
                <w:rPrChange w:id="1512" w:author="VOGEDES, JEROME O" w:date="2025-04-23T15:06:00Z">
                  <w:rPr>
                    <w:ins w:id="1513" w:author="VOGEDES, JEROME O" w:date="2025-04-23T15:03:00Z"/>
                    <w:lang w:val="en-US"/>
                  </w:rPr>
                </w:rPrChange>
              </w:rPr>
              <w:pPrChange w:id="1514" w:author="VOGEDES, JEROME O" w:date="2025-04-25T12:21:00Z">
                <w:pPr>
                  <w:widowControl w:val="0"/>
                  <w:suppressAutoHyphens w:val="0"/>
                  <w:spacing w:before="60"/>
                  <w:ind w:left="18"/>
                </w:pPr>
              </w:pPrChange>
            </w:pPr>
            <w:ins w:id="1515" w:author="VOGEDES, JEROME O" w:date="2025-04-23T15:03:00Z">
              <w:r>
                <w:rPr>
                  <w:rFonts w:eastAsia="DengXian"/>
                  <w:lang w:val="en-US" w:eastAsia="zh-CN"/>
                  <w:rPrChange w:id="1516" w:author="VOGEDES, JEROME O" w:date="2025-04-23T15:06:00Z">
                    <w:rPr>
                      <w:lang w:val="en-US"/>
                    </w:rPr>
                  </w:rPrChange>
                </w:rPr>
                <w:t>N=1;</w:t>
              </w:r>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517" w:author="VOGEDES, JEROME O" w:date="2025-04-25T12:58:00Z"/>
                <w:rFonts w:eastAsia="DengXian"/>
                <w:b/>
                <w:bCs/>
                <w:lang w:val="en-US"/>
              </w:rPr>
            </w:pPr>
            <w:ins w:id="1518" w:author="VOGEDES, JEROME O" w:date="2025-04-23T15:03:00Z">
              <w:r>
                <w:rPr>
                  <w:rFonts w:eastAsia="DengXian"/>
                  <w:lang w:val="en-US"/>
                  <w:rPrChange w:id="1519"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520" w:author="VOGEDES, JEROME O" w:date="2025-04-23T14:49:00Z"/>
                <w:rFonts w:eastAsia="DengXian"/>
                <w:lang w:val="en-US"/>
                <w:rPrChange w:id="1521" w:author="VOGEDES, JEROME O" w:date="2025-04-25T12:58:00Z">
                  <w:rPr>
                    <w:ins w:id="1522" w:author="VOGEDES, JEROME O" w:date="2025-04-23T14:49:00Z"/>
                    <w:lang w:val="en-US"/>
                  </w:rPr>
                </w:rPrChange>
              </w:rPr>
              <w:pPrChange w:id="1523" w:author="VOGEDES, JEROME O" w:date="2025-04-25T12:58:00Z">
                <w:pPr>
                  <w:pStyle w:val="ListParagraph"/>
                  <w:widowControl w:val="0"/>
                  <w:numPr>
                    <w:ilvl w:val="1"/>
                    <w:numId w:val="27"/>
                  </w:numPr>
                  <w:suppressAutoHyphens w:val="0"/>
                  <w:spacing w:before="60"/>
                  <w:ind w:left="840" w:hanging="420"/>
                </w:pPr>
              </w:pPrChange>
            </w:pPr>
            <w:ins w:id="1524" w:author="VOGEDES, JEROME O" w:date="2025-04-25T12:58:00Z">
              <w:r>
                <w:rPr>
                  <w:rFonts w:eastAsia="DengXian"/>
                  <w:lang w:val="en-US"/>
                </w:rPr>
                <w:t>NOTE: A single UT type</w:t>
              </w:r>
            </w:ins>
            <w:ins w:id="1525" w:author="VOGEDES, JEROME O" w:date="2025-04-25T13:06:00Z">
              <w:r>
                <w:rPr>
                  <w:rFonts w:eastAsia="DengXian"/>
                  <w:lang w:val="en-US"/>
                </w:rPr>
                <w:t xml:space="preserve"> is used per calibration, e.g., </w:t>
              </w:r>
            </w:ins>
            <w:ins w:id="1526" w:author="VOGEDES, JEROME O" w:date="2025-04-25T13:01:00Z">
              <w:r w:rsidRPr="00D0293E">
                <w:rPr>
                  <w:rFonts w:eastAsia="DengXian"/>
                  <w:lang w:val="en-US"/>
                </w:rPr>
                <w:t>pedestrian type U</w:t>
              </w:r>
            </w:ins>
            <w:ins w:id="1527" w:author="VOGEDES, JEROME O" w:date="2025-04-25T13:11:00Z">
              <w:r>
                <w:rPr>
                  <w:rFonts w:eastAsia="DengXian"/>
                  <w:lang w:val="en-US"/>
                </w:rPr>
                <w:t>T</w:t>
              </w:r>
            </w:ins>
            <w:ins w:id="1528" w:author="VOGEDES, JEROME O" w:date="2025-04-25T13:06:00Z">
              <w:r>
                <w:rPr>
                  <w:rFonts w:eastAsia="DengXian"/>
                  <w:lang w:val="en-US"/>
                </w:rPr>
                <w:t>,</w:t>
              </w:r>
            </w:ins>
            <w:ins w:id="1529" w:author="VOGEDES, JEROME O" w:date="2025-04-25T13:01:00Z">
              <w:r w:rsidRPr="00D0293E">
                <w:rPr>
                  <w:rFonts w:eastAsia="DengXian"/>
                  <w:lang w:val="en-US"/>
                </w:rPr>
                <w:t xml:space="preserve"> RSU type U</w:t>
              </w:r>
            </w:ins>
            <w:ins w:id="1530" w:author="VOGEDES, JEROME O" w:date="2025-04-25T13:11:00Z">
              <w:r>
                <w:rPr>
                  <w:rFonts w:eastAsia="DengXian"/>
                  <w:lang w:val="en-US"/>
                </w:rPr>
                <w:t>T</w:t>
              </w:r>
            </w:ins>
            <w:ins w:id="1531" w:author="VOGEDES, JEROME O" w:date="2025-04-25T13:07:00Z">
              <w:r>
                <w:rPr>
                  <w:rFonts w:eastAsia="DengXian"/>
                  <w:lang w:val="en-US"/>
                </w:rPr>
                <w:t>,</w:t>
              </w:r>
            </w:ins>
            <w:ins w:id="1532" w:author="VOGEDES, JEROME O" w:date="2025-04-25T13:01:00Z">
              <w:r w:rsidRPr="00D0293E">
                <w:rPr>
                  <w:rFonts w:eastAsia="DengXian"/>
                  <w:lang w:val="en-US"/>
                </w:rPr>
                <w:t xml:space="preserve"> </w:t>
              </w:r>
            </w:ins>
            <w:ins w:id="1533" w:author="VOGEDES, JEROME O" w:date="2025-04-25T13:10:00Z">
              <w:r>
                <w:rPr>
                  <w:rFonts w:eastAsia="DengXian"/>
                  <w:lang w:val="en-US"/>
                </w:rPr>
                <w:t xml:space="preserve">or </w:t>
              </w:r>
            </w:ins>
            <w:ins w:id="1534" w:author="VOGEDES, JEROME O" w:date="2025-04-25T13:01:00Z">
              <w:r w:rsidRPr="00D0293E">
                <w:rPr>
                  <w:rFonts w:eastAsia="DengXian"/>
                  <w:lang w:val="en-US"/>
                </w:rPr>
                <w:t>vehicle type U</w:t>
              </w:r>
            </w:ins>
            <w:ins w:id="1535" w:author="VOGEDES, JEROME O" w:date="2025-04-25T13:11:00Z">
              <w:r>
                <w:rPr>
                  <w:rFonts w:eastAsia="DengXian"/>
                  <w:lang w:val="en-US"/>
                </w:rPr>
                <w:t>T</w:t>
              </w:r>
            </w:ins>
          </w:p>
          <w:p w14:paraId="45BE365C" w14:textId="77777777" w:rsidR="007400AD" w:rsidRDefault="007400AD" w:rsidP="008E4837">
            <w:del w:id="1536"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7400AD" w:rsidRDefault="007400AD" w:rsidP="008E4837">
            <w:pPr>
              <w:rPr>
                <w:ins w:id="1537" w:author="VOGEDES, JEROME O" w:date="2025-04-23T15:07:00Z"/>
                <w:rFonts w:eastAsia="DengXian"/>
                <w:lang w:eastAsia="zh-CN"/>
              </w:rPr>
            </w:pPr>
          </w:p>
          <w:p w14:paraId="30D9B6AD" w14:textId="77777777" w:rsidR="007400AD" w:rsidRDefault="007400AD" w:rsidP="008E4837">
            <w:pPr>
              <w:rPr>
                <w:ins w:id="1538"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539" w:author="VOGEDES, JEROME O" w:date="2025-04-23T15:07:00Z">
              <w:r>
                <w:rPr>
                  <w:rFonts w:eastAsia="DengXian"/>
                  <w:lang w:eastAsia="zh-CN"/>
                </w:rPr>
                <w:t xml:space="preserve">. </w:t>
              </w:r>
            </w:ins>
            <w:ins w:id="1540"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541" w:author="VOGEDES, JEROME O" w:date="2025-04-23T15:10:00Z"/>
                <w:rFonts w:eastAsia="DengXian"/>
              </w:rPr>
            </w:pPr>
            <w:ins w:id="1542" w:author="VOGEDES, JEROME O" w:date="2025-04-23T15:09:00Z">
              <w:r>
                <w:rPr>
                  <w:rFonts w:eastAsia="DengXian"/>
                  <w:rPrChange w:id="1543"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544" w:author="Huawei" w:date="2025-04-28T19:35:00Z">
                <w:r w:rsidDel="0031053B">
                  <w:rPr>
                    <w:rFonts w:eastAsia="DengXian"/>
                    <w:rPrChange w:id="1545" w:author="VOGEDES, JEROME O" w:date="2025-04-23T15:10:00Z">
                      <w:rPr/>
                    </w:rPrChange>
                  </w:rPr>
                  <w:delText>all</w:delText>
                </w:r>
              </w:del>
            </w:ins>
            <w:ins w:id="1546" w:author="Huawei" w:date="2025-04-28T19:35:00Z">
              <w:r>
                <w:rPr>
                  <w:rFonts w:eastAsia="DengXian"/>
                </w:rPr>
                <w:t>each of</w:t>
              </w:r>
            </w:ins>
            <w:ins w:id="1547" w:author="VOGEDES, JEROME O" w:date="2025-04-23T15:09:00Z">
              <w:r>
                <w:rPr>
                  <w:rFonts w:eastAsia="DengXian"/>
                  <w:rPrChange w:id="1548"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549" w:author="VOGEDES, JEROME O" w:date="2025-04-23T15:10:00Z">
                  <w:rPr>
                    <w:szCs w:val="20"/>
                  </w:rPr>
                </w:rPrChange>
              </w:rPr>
              <w:pPrChange w:id="1550" w:author="VOGEDES, JEROME O" w:date="2025-04-23T15:10:00Z">
                <w:pPr/>
              </w:pPrChange>
            </w:pPr>
            <w:ins w:id="1551" w:author="VOGEDES, JEROME O" w:date="2025-04-23T15:09:00Z">
              <w:r>
                <w:rPr>
                  <w:rFonts w:eastAsia="DengXian"/>
                  <w:lang w:eastAsia="zh-CN"/>
                  <w:rPrChange w:id="1552"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553" w:author="Huawei" w:date="2025-04-28T19:35:00Z">
                <w:r w:rsidDel="00016E99">
                  <w:rPr>
                    <w:rFonts w:eastAsia="DengXian"/>
                    <w:lang w:eastAsia="zh-CN"/>
                    <w:rPrChange w:id="1554" w:author="VOGEDES, JEROME O" w:date="2025-04-23T15:10:00Z">
                      <w:rPr/>
                    </w:rPrChange>
                  </w:rPr>
                  <w:delText xml:space="preserve">apply </w:delText>
                </w:r>
              </w:del>
              <w:r>
                <w:rPr>
                  <w:rFonts w:eastAsia="DengXian"/>
                  <w:lang w:eastAsia="zh-CN"/>
                  <w:rPrChange w:id="1555" w:author="VOGEDES, JEROME O" w:date="2025-04-23T15:10:00Z">
                    <w:rPr/>
                  </w:rPrChange>
                </w:rPr>
                <w:t xml:space="preserve">the stochastic cluster paths </w:t>
              </w:r>
            </w:ins>
            <w:ins w:id="1556" w:author="Huawei" w:date="2025-04-28T19:35:00Z">
              <w:r>
                <w:rPr>
                  <w:rFonts w:eastAsia="DengXian"/>
                </w:rPr>
                <w:t>are added to each of</w:t>
              </w:r>
            </w:ins>
            <w:ins w:id="1557" w:author="VOGEDES, JEROME O" w:date="2025-04-23T15:09:00Z">
              <w:del w:id="1558" w:author="Huawei" w:date="2025-04-28T19:35:00Z">
                <w:r w:rsidDel="00016E99">
                  <w:rPr>
                    <w:rFonts w:eastAsia="DengXian"/>
                    <w:lang w:eastAsia="zh-CN"/>
                    <w:rPrChange w:id="1559" w:author="VOGEDES, JEROME O" w:date="2025-04-23T15:10:00Z">
                      <w:rPr/>
                    </w:rPrChange>
                  </w:rPr>
                  <w:delText>to all</w:delText>
                </w:r>
              </w:del>
              <w:r>
                <w:rPr>
                  <w:rFonts w:eastAsia="DengXian"/>
                  <w:lang w:eastAsia="zh-CN"/>
                  <w:rPrChange w:id="1560"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561"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562"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563"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564"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565" w:author="VOGEDES, JEROME O" w:date="2025-04-20T21:56:00Z"/>
                <w:lang w:val="en-SG"/>
              </w:rPr>
            </w:pPr>
          </w:p>
          <w:p w14:paraId="3C12BC23" w14:textId="77777777" w:rsidR="007400AD" w:rsidRPr="00710ADE" w:rsidRDefault="007400AD" w:rsidP="008E4837">
            <w:pPr>
              <w:rPr>
                <w:ins w:id="1566" w:author="VOGEDES, JEROME O" w:date="2025-04-20T21:56:00Z"/>
                <w:lang w:val="en-SG"/>
              </w:rPr>
            </w:pPr>
          </w:p>
          <w:p w14:paraId="35C8635B" w14:textId="77777777" w:rsidR="007400AD" w:rsidRPr="00710ADE" w:rsidRDefault="007400AD" w:rsidP="008E4837">
            <w:pPr>
              <w:pStyle w:val="B10"/>
              <w:spacing w:after="0"/>
              <w:ind w:left="0" w:firstLine="0"/>
              <w:rPr>
                <w:ins w:id="1567" w:author="VOGEDES, JEROME O" w:date="2025-04-20T21:56:00Z"/>
                <w:lang w:eastAsia="zh-CN"/>
              </w:rPr>
            </w:pPr>
            <w:ins w:id="1568"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569" w:author="VOGEDES, JEROME O" w:date="2025-04-20T21:56:00Z"/>
                <w:lang w:eastAsia="zh-CN"/>
              </w:rPr>
            </w:pPr>
            <w:ins w:id="1570"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571" w:author="VOGEDES, JEROME O" w:date="2025-04-20T21:56:00Z"/>
                <w:lang w:eastAsia="zh-CN"/>
              </w:rPr>
            </w:pPr>
            <w:ins w:id="1572" w:author="VOGEDES, JEROME O" w:date="2025-04-20T21:56:00Z">
              <w:r w:rsidRPr="00710ADE">
                <w:rPr>
                  <w:lang w:eastAsia="zh-CN"/>
                </w:rPr>
                <w:t xml:space="preserve">Red triangle: BS with 250m ISD, </w:t>
              </w:r>
            </w:ins>
            <w:ins w:id="1573" w:author="VOGEDES, JEROME O" w:date="2025-04-25T13:20:00Z">
              <w:r w:rsidRPr="00710ADE">
                <w:rPr>
                  <w:lang w:eastAsia="zh-CN"/>
                </w:rPr>
                <w:t>18</w:t>
              </w:r>
            </w:ins>
            <w:ins w:id="1574" w:author="VOGEDES, JEROME O" w:date="2025-04-20T21:56:00Z">
              <w:r w:rsidRPr="00710ADE">
                <w:rPr>
                  <w:lang w:eastAsia="zh-CN"/>
                </w:rPr>
                <w:t xml:space="preserve"> BSs are located.</w:t>
              </w:r>
            </w:ins>
          </w:p>
          <w:p w14:paraId="45EB1F21" w14:textId="77777777" w:rsidR="007400AD" w:rsidRDefault="007400AD" w:rsidP="008E4837">
            <w:pPr>
              <w:rPr>
                <w:ins w:id="1575" w:author="VOGEDES, JEROME O" w:date="2025-04-25T13:20:00Z"/>
                <w:lang w:val="en-SG"/>
              </w:rPr>
            </w:pPr>
            <w:ins w:id="1576"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577" w:author="VOGEDES, JEROME O" w:date="2025-04-25T13:22:00Z"/>
                <w:rFonts w:eastAsia="DengXian"/>
                <w:lang w:val="en-US"/>
              </w:rPr>
            </w:pPr>
            <w:ins w:id="1578"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579" w:author="VOGEDES, JEROME O" w:date="2025-04-25T13:22:00Z"/>
                <w:rFonts w:eastAsia="DengXian"/>
                <w:b/>
                <w:bCs/>
                <w:lang w:val="en-US"/>
              </w:rPr>
            </w:pPr>
            <w:ins w:id="1580"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581" w:author="VOGEDES, JEROME O" w:date="2025-04-25T13:22:00Z"/>
                <w:rFonts w:eastAsia="DengXian"/>
                <w:b/>
                <w:bCs/>
                <w:lang w:val="en-US"/>
              </w:rPr>
            </w:pPr>
            <w:ins w:id="1582"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583" w:author="VOGEDES, JEROME O" w:date="2025-04-25T13:22:00Z"/>
                <w:rFonts w:eastAsia="DengXian"/>
                <w:lang w:val="en-US"/>
              </w:rPr>
            </w:pPr>
            <w:ins w:id="1584"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585" w:author="VOGEDES, JEROME O" w:date="2025-04-25T13:22:00Z"/>
                <w:rFonts w:eastAsia="DengXian"/>
                <w:b/>
                <w:bCs/>
                <w:lang w:val="en-US"/>
              </w:rPr>
            </w:pPr>
            <w:ins w:id="1586"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587" w:author="VOGEDES, JEROME O" w:date="2025-04-25T13:22:00Z"/>
                <w:rFonts w:eastAsia="DengXian"/>
                <w:b/>
                <w:bCs/>
                <w:lang w:val="en-US"/>
              </w:rPr>
            </w:pPr>
            <w:ins w:id="1588"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589" w:author="VOGEDES, JEROME O" w:date="2025-04-25T13:22:00Z"/>
                <w:rFonts w:eastAsia="DengXian"/>
                <w:b/>
                <w:bCs/>
                <w:lang w:val="en-US"/>
              </w:rPr>
            </w:pPr>
            <w:ins w:id="1590" w:author="VOGEDES, JEROME O" w:date="2025-04-25T13:22:00Z">
              <w:r w:rsidRPr="00710ADE">
                <w:rPr>
                  <w:rFonts w:eastAsia="DengXian"/>
                  <w:lang w:val="en-US"/>
                </w:rPr>
                <w:t xml:space="preserve">Total number of pedestrian UEs is 16 in the </w:t>
              </w:r>
              <w:proofErr w:type="spellStart"/>
              <w:r w:rsidRPr="00710ADE">
                <w:rPr>
                  <w:rFonts w:eastAsia="DengXian"/>
                  <w:lang w:val="en-US"/>
                </w:rPr>
                <w:t>centre</w:t>
              </w:r>
              <w:proofErr w:type="spellEnd"/>
              <w:r w:rsidRPr="00710ADE">
                <w:rPr>
                  <w:rFonts w:eastAsia="DengXian"/>
                  <w:lang w:val="en-US"/>
                </w:rPr>
                <w:t xml:space="preserv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591" w:author="VOGEDES, JEROME O" w:date="2025-04-25T13:22:00Z"/>
                <w:rFonts w:eastAsia="DengXian"/>
                <w:b/>
                <w:bCs/>
                <w:lang w:val="en-US"/>
              </w:rPr>
            </w:pPr>
            <w:ins w:id="1592"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593" w:author="VOGEDES, JEROME O" w:date="2025-04-25T13:22:00Z"/>
                <w:rFonts w:eastAsia="DengXian"/>
                <w:b/>
                <w:bCs/>
                <w:lang w:val="en-US"/>
              </w:rPr>
            </w:pPr>
            <w:ins w:id="1594"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595" w:author="VOGEDES, JEROME O" w:date="2025-04-25T13:22:00Z"/>
                <w:rFonts w:eastAsia="DengXian"/>
                <w:lang w:val="en-US"/>
              </w:rPr>
            </w:pPr>
            <w:ins w:id="1596" w:author="VOGEDES, JEROME O" w:date="2025-04-25T13:22:00Z">
              <w:r w:rsidRPr="00710ADE">
                <w:rPr>
                  <w:rFonts w:eastAsia="DengXian"/>
                  <w:lang w:val="en-US"/>
                </w:rPr>
                <w:t>N=1;</w:t>
              </w:r>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597" w:author="VOGEDES, JEROME O" w:date="2025-04-25T13:22:00Z"/>
                <w:rFonts w:eastAsia="DengXian"/>
                <w:b/>
                <w:bCs/>
                <w:lang w:val="en-US"/>
              </w:rPr>
            </w:pPr>
            <w:ins w:id="1598"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599" w:author="VOGEDES, JEROME O" w:date="2025-04-25T13:22:00Z"/>
                <w:rFonts w:eastAsia="DengXian"/>
                <w:lang w:val="en-US"/>
              </w:rPr>
            </w:pPr>
            <w:ins w:id="1600"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601" w:author="VOGEDES, JEROME O" w:date="2025-04-25T13:22:00Z">
              <w:r w:rsidRPr="00710ADE" w:rsidDel="00E24A2A">
                <w:rPr>
                  <w:rFonts w:eastAsia="DengXian"/>
                  <w:lang w:val="en-US"/>
                </w:rPr>
                <w:delText>’</w:delText>
              </w:r>
            </w:del>
            <w:ins w:id="1602" w:author="VOGEDES, JEROME O" w:date="2025-04-23T15:19:00Z">
              <w:r w:rsidRPr="00710ADE">
                <w:rPr>
                  <w:rFonts w:ascii="Times New Roman" w:hAnsi="Times New Roman"/>
                  <w:iCs/>
                </w:rPr>
                <w:t>.</w:t>
              </w:r>
            </w:ins>
            <w:del w:id="1603"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xml:space="preserve">- Urban Grid: one target is uniformly distributed (across multiple drops) within the </w:t>
            </w:r>
            <w:proofErr w:type="spellStart"/>
            <w:r w:rsidRPr="00A82110">
              <w:rPr>
                <w:szCs w:val="20"/>
              </w:rPr>
              <w:t>center</w:t>
            </w:r>
            <w:proofErr w:type="spellEnd"/>
            <w:r w:rsidRPr="00A82110">
              <w:rPr>
                <w:szCs w:val="20"/>
              </w:rPr>
              <w:t xml:space="preserve"> road grid. Vehicle speed is 60 km/h in all the lanes as baseline.</w:t>
            </w:r>
          </w:p>
          <w:p w14:paraId="12EC18AA" w14:textId="77777777" w:rsidR="007400AD" w:rsidRPr="00A82110" w:rsidRDefault="007400AD" w:rsidP="008E4837">
            <w:pPr>
              <w:rPr>
                <w:ins w:id="1604"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605"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606" w:author="VOGEDES, JEROME O" w:date="2025-04-23T15:20:00Z"/>
                <w:rFonts w:eastAsia="DengXian"/>
                <w:b/>
                <w:bCs/>
              </w:rPr>
            </w:pPr>
            <w:ins w:id="1607"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608" w:author="Huawei" w:date="2025-04-28T19:42:00Z">
                <w:r w:rsidRPr="00A82110" w:rsidDel="003943BC">
                  <w:rPr>
                    <w:rFonts w:eastAsia="DengXian"/>
                  </w:rPr>
                  <w:delText>all</w:delText>
                </w:r>
              </w:del>
            </w:ins>
            <w:ins w:id="1609" w:author="Huawei" w:date="2025-04-28T19:42:00Z">
              <w:r>
                <w:rPr>
                  <w:rFonts w:eastAsia="DengXian"/>
                </w:rPr>
                <w:t>each of</w:t>
              </w:r>
            </w:ins>
            <w:ins w:id="1610"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611" w:author="VOGEDES, JEROME O" w:date="2025-04-23T15:20:00Z">
                  <w:rPr>
                    <w:szCs w:val="20"/>
                  </w:rPr>
                </w:rPrChange>
              </w:rPr>
              <w:pPrChange w:id="1612" w:author="VOGEDES, JEROME O" w:date="2025-04-23T15:20:00Z">
                <w:pPr>
                  <w:suppressAutoHyphens w:val="0"/>
                </w:pPr>
              </w:pPrChange>
            </w:pPr>
            <w:ins w:id="1613" w:author="VOGEDES, JEROME O" w:date="2025-04-23T15:20:00Z">
              <w:r w:rsidRPr="00A82110">
                <w:rPr>
                  <w:rFonts w:eastAsia="DengXian"/>
                  <w:lang w:eastAsia="zh-CN"/>
                  <w:rPrChange w:id="1614"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15" w:author="Huawei" w:date="2025-04-28T19:42:00Z">
                <w:r w:rsidRPr="00A82110" w:rsidDel="003943BC">
                  <w:rPr>
                    <w:rFonts w:eastAsia="DengXian"/>
                    <w:lang w:eastAsia="zh-CN"/>
                    <w:rPrChange w:id="1616" w:author="VOGEDES, JEROME O" w:date="2025-04-23T15:20:00Z">
                      <w:rPr/>
                    </w:rPrChange>
                  </w:rPr>
                  <w:delText xml:space="preserve">apply </w:delText>
                </w:r>
              </w:del>
              <w:r w:rsidRPr="00A82110">
                <w:rPr>
                  <w:rFonts w:eastAsia="DengXian"/>
                  <w:lang w:eastAsia="zh-CN"/>
                  <w:rPrChange w:id="1617" w:author="VOGEDES, JEROME O" w:date="2025-04-23T15:20:00Z">
                    <w:rPr/>
                  </w:rPrChange>
                </w:rPr>
                <w:t xml:space="preserve">the stochastic cluster paths </w:t>
              </w:r>
            </w:ins>
            <w:ins w:id="1618" w:author="Huawei" w:date="2025-04-28T19:42:00Z">
              <w:r>
                <w:rPr>
                  <w:rFonts w:eastAsia="DengXian"/>
                </w:rPr>
                <w:t xml:space="preserve">are added </w:t>
              </w:r>
            </w:ins>
            <w:ins w:id="1619" w:author="VOGEDES, JEROME O" w:date="2025-04-23T15:20:00Z">
              <w:r w:rsidRPr="00A82110">
                <w:rPr>
                  <w:rFonts w:eastAsia="DengXian"/>
                  <w:lang w:eastAsia="zh-CN"/>
                  <w:rPrChange w:id="1620" w:author="VOGEDES, JEROME O" w:date="2025-04-23T15:20:00Z">
                    <w:rPr/>
                  </w:rPrChange>
                </w:rPr>
                <w:t xml:space="preserve">to </w:t>
              </w:r>
              <w:del w:id="1621" w:author="Huawei" w:date="2025-04-28T19:42:00Z">
                <w:r w:rsidRPr="00A82110" w:rsidDel="003943BC">
                  <w:rPr>
                    <w:rFonts w:eastAsia="DengXian"/>
                    <w:lang w:eastAsia="zh-CN"/>
                    <w:rPrChange w:id="1622" w:author="VOGEDES, JEROME O" w:date="2025-04-23T15:20:00Z">
                      <w:rPr/>
                    </w:rPrChange>
                  </w:rPr>
                  <w:delText>all</w:delText>
                </w:r>
              </w:del>
            </w:ins>
            <w:ins w:id="1623" w:author="Huawei" w:date="2025-04-28T19:42:00Z">
              <w:r>
                <w:rPr>
                  <w:rFonts w:eastAsia="DengXian"/>
                </w:rPr>
                <w:t>each of</w:t>
              </w:r>
            </w:ins>
            <w:ins w:id="1624" w:author="VOGEDES, JEROME O" w:date="2025-04-23T15:20:00Z">
              <w:r w:rsidRPr="00A82110">
                <w:rPr>
                  <w:rFonts w:eastAsia="DengXian"/>
                  <w:lang w:eastAsia="zh-CN"/>
                  <w:rPrChange w:id="1625"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626" w:author="Huawei" w:date="2025-04-28T19:48:00Z"/>
                <w:rFonts w:eastAsia="Microsoft YaHei"/>
                <w:color w:val="000000" w:themeColor="text1"/>
                <w:szCs w:val="20"/>
              </w:rPr>
            </w:pPr>
            <w:del w:id="1627"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628" w:author="Huawei" w:date="2025-04-28T19:48:00Z"/>
                <w:rFonts w:ascii="Times New Roman" w:eastAsia="Times New Roman" w:hAnsi="Times New Roman"/>
                <w:szCs w:val="20"/>
                <w:lang w:val="en-US"/>
              </w:rPr>
            </w:pPr>
            <w:ins w:id="1629" w:author="VOGEDES, JEROME O" w:date="2025-04-25T13:30:00Z">
              <w:del w:id="1630"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631" w:author="VOGEDES, JEROME O" w:date="2025-04-25T13:30:00Z"/>
                <w:del w:id="1632"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633" w:author="Huawei" w:date="2025-04-28T19:48:00Z"/>
                <w:lang w:val="en-US"/>
              </w:rPr>
            </w:pPr>
            <w:del w:id="1634" w:author="Huawei" w:date="2025-04-28T19:48:00Z">
              <w:r w:rsidDel="00C863FC">
                <w:rPr>
                  <w:lang w:val="en-US"/>
                </w:rPr>
                <w:delText xml:space="preserve">Component B1: </w:delText>
              </w:r>
            </w:del>
            <w:ins w:id="1635" w:author="VOGEDES, JEROME O" w:date="2025-04-25T13:37:00Z">
              <w:del w:id="1636" w:author="Huawei" w:date="2025-04-28T19:48:00Z">
                <w:r w:rsidRPr="00FD1363" w:rsidDel="00C863FC">
                  <w:rPr>
                    <w:lang w:val="en-US"/>
                  </w:rPr>
                  <w:delText>[pending 9.7.2 agreements]</w:delText>
                </w:r>
              </w:del>
            </w:ins>
            <w:del w:id="1637" w:author="Huawei" w:date="2025-04-28T19:48:00Z">
              <w:r w:rsidDel="00C863FC">
                <w:rPr>
                  <w:lang w:val="en-US"/>
                </w:rPr>
                <w:delText>FFS</w:delText>
              </w:r>
            </w:del>
          </w:p>
          <w:p w14:paraId="496EDD71" w14:textId="77777777" w:rsidR="007400AD" w:rsidDel="00C863FC" w:rsidRDefault="007400AD" w:rsidP="008E4837">
            <w:pPr>
              <w:rPr>
                <w:del w:id="1638" w:author="Huawei" w:date="2025-04-28T19:48:00Z"/>
                <w:lang w:val="en-US"/>
              </w:rPr>
            </w:pPr>
            <w:del w:id="1639" w:author="Huawei" w:date="2025-04-28T19:48:00Z">
              <w:r w:rsidDel="00C863FC">
                <w:rPr>
                  <w:lang w:val="en-US"/>
                </w:rPr>
                <w:delText xml:space="preserve">Component B2: </w:delText>
              </w:r>
            </w:del>
            <w:ins w:id="1640" w:author="VOGEDES, JEROME O" w:date="2025-04-25T13:38:00Z">
              <w:del w:id="1641" w:author="Huawei" w:date="2025-04-28T19:48:00Z">
                <w:r w:rsidRPr="00FD1363" w:rsidDel="00C863FC">
                  <w:rPr>
                    <w:lang w:val="en-US"/>
                  </w:rPr>
                  <w:delText>[pending 9.7.2 agreements]</w:delText>
                </w:r>
              </w:del>
            </w:ins>
            <w:del w:id="1642" w:author="Huawei" w:date="2025-04-28T19:48:00Z">
              <w:r w:rsidDel="00C863FC">
                <w:rPr>
                  <w:lang w:val="en-US"/>
                </w:rPr>
                <w:delText>FFS</w:delText>
              </w:r>
            </w:del>
          </w:p>
          <w:p w14:paraId="3D320D3F" w14:textId="77777777" w:rsidR="007400AD" w:rsidRDefault="007400AD" w:rsidP="008E4837">
            <w:pPr>
              <w:suppressAutoHyphens w:val="0"/>
              <w:rPr>
                <w:ins w:id="1643" w:author="Huawei" w:date="2025-04-28T19:48:00Z"/>
                <w:lang w:val="en-US"/>
              </w:rPr>
            </w:pPr>
            <w:del w:id="1644"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645" w:author="Huawei" w:date="2025-04-28T19:49:00Z"/>
                <w:rFonts w:eastAsiaTheme="minorEastAsia"/>
              </w:rPr>
            </w:pPr>
            <w:ins w:id="1646"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647" w:author="VOGEDES, JEROME O" w:date="2025-04-23T15:22:00Z">
              <w:r>
                <w:rPr>
                  <w:szCs w:val="20"/>
                  <w:lang w:eastAsia="zh-CN"/>
                </w:rPr>
                <w:t xml:space="preserve">(21.12, 6.88) </w:t>
              </w:r>
              <w:proofErr w:type="spellStart"/>
              <w:r>
                <w:rPr>
                  <w:szCs w:val="20"/>
                  <w:lang w:eastAsia="zh-CN"/>
                </w:rPr>
                <w:t>dB.</w:t>
              </w:r>
            </w:ins>
            <w:proofErr w:type="spellEnd"/>
            <w:del w:id="1648"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649" w:author="VOGEDES, JEROME O" w:date="2025-04-23T15:32:00Z">
              <w:r>
                <w:rPr>
                  <w:rFonts w:ascii="Times New Roman" w:hAnsi="Times New Roman"/>
                  <w:szCs w:val="20"/>
                </w:rPr>
                <w:delText>[</w:delText>
              </w:r>
            </w:del>
            <w:r>
              <w:rPr>
                <w:rFonts w:ascii="Times New Roman" w:hAnsi="Times New Roman"/>
                <w:szCs w:val="20"/>
              </w:rPr>
              <w:t>-25dB</w:t>
            </w:r>
            <w:del w:id="1650"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651"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652" w:author="Huawei" w:date="2025-04-28T19:52:00Z">
                        <w:rPr>
                          <w:rFonts w:ascii="Cambria Math" w:hAnsi="Cambria Math"/>
                          <w:i/>
                          <w:color w:val="FF0000"/>
                        </w:rPr>
                      </w:ins>
                    </m:ctrlPr>
                  </m:fPr>
                  <m:num>
                    <m:r>
                      <w:ins w:id="1653" w:author="Huawei" w:date="2025-04-28T19:52:00Z">
                        <w:rPr>
                          <w:rFonts w:ascii="Cambria Math" w:hAnsi="Cambria Math"/>
                          <w:color w:val="FF0000"/>
                        </w:rPr>
                        <m:t>C</m:t>
                      </w:ins>
                    </m:r>
                    <m:sSubSup>
                      <m:sSubSupPr>
                        <m:ctrlPr>
                          <w:ins w:id="1654" w:author="Huawei" w:date="2025-04-28T19:52:00Z">
                            <w:rPr>
                              <w:rFonts w:ascii="Cambria Math" w:hAnsi="Cambria Math"/>
                              <w:i/>
                              <w:color w:val="FF0000"/>
                            </w:rPr>
                          </w:ins>
                        </m:ctrlPr>
                      </m:sSubSupPr>
                      <m:e>
                        <m:r>
                          <w:ins w:id="1655" w:author="Huawei" w:date="2025-04-28T19:52:00Z">
                            <w:rPr>
                              <w:rFonts w:ascii="Cambria Math" w:hAnsi="Cambria Math"/>
                              <w:color w:val="FF0000"/>
                            </w:rPr>
                            <m:t>PM</m:t>
                          </w:ins>
                        </m:r>
                      </m:e>
                      <m:sub>
                        <m:r>
                          <w:ins w:id="1656" w:author="Huawei" w:date="2025-04-28T19:52:00Z">
                            <w:rPr>
                              <w:rFonts w:ascii="Cambria Math" w:hAnsi="Cambria Math"/>
                              <w:color w:val="FF0000"/>
                            </w:rPr>
                            <m:t>rx,</m:t>
                          </w:ins>
                        </m:r>
                        <m:sSup>
                          <m:sSupPr>
                            <m:ctrlPr>
                              <w:ins w:id="1657" w:author="Huawei" w:date="2025-04-28T19:52:00Z">
                                <w:rPr>
                                  <w:rFonts w:ascii="Cambria Math" w:hAnsi="Cambria Math"/>
                                  <w:i/>
                                  <w:color w:val="FF0000"/>
                                </w:rPr>
                              </w:ins>
                            </m:ctrlPr>
                          </m:sSupPr>
                          <m:e>
                            <m:r>
                              <w:ins w:id="1658" w:author="Huawei" w:date="2025-04-28T19:52:00Z">
                                <w:rPr>
                                  <w:rFonts w:ascii="Cambria Math" w:hAnsi="Cambria Math"/>
                                  <w:color w:val="FF0000"/>
                                </w:rPr>
                                <m:t>n</m:t>
                              </w:ins>
                            </m:r>
                          </m:e>
                          <m:sup>
                            <m:r>
                              <w:ins w:id="1659" w:author="Huawei" w:date="2025-04-28T19:52:00Z">
                                <w:rPr>
                                  <w:rFonts w:ascii="Cambria Math" w:hAnsi="Cambria Math"/>
                                  <w:color w:val="FF0000"/>
                                </w:rPr>
                                <m:t>'</m:t>
                              </w:ins>
                            </m:r>
                          </m:sup>
                        </m:sSup>
                        <m:r>
                          <w:ins w:id="1660" w:author="Huawei" w:date="2025-04-28T19:52:00Z">
                            <w:rPr>
                              <w:rFonts w:ascii="Cambria Math" w:hAnsi="Cambria Math"/>
                              <w:color w:val="FF0000"/>
                            </w:rPr>
                            <m:t>,</m:t>
                          </w:ins>
                        </m:r>
                        <m:sSup>
                          <m:sSupPr>
                            <m:ctrlPr>
                              <w:ins w:id="1661" w:author="Huawei" w:date="2025-04-28T19:52:00Z">
                                <w:rPr>
                                  <w:rFonts w:ascii="Cambria Math" w:hAnsi="Cambria Math"/>
                                  <w:i/>
                                  <w:color w:val="FF0000"/>
                                </w:rPr>
                              </w:ins>
                            </m:ctrlPr>
                          </m:sSupPr>
                          <m:e>
                            <m:r>
                              <w:ins w:id="1662" w:author="Huawei" w:date="2025-04-28T19:52:00Z">
                                <w:rPr>
                                  <w:rFonts w:ascii="Cambria Math" w:hAnsi="Cambria Math"/>
                                  <w:color w:val="FF0000"/>
                                </w:rPr>
                                <m:t>m</m:t>
                              </w:ins>
                            </m:r>
                          </m:e>
                          <m:sup>
                            <m:r>
                              <w:ins w:id="1663" w:author="Huawei" w:date="2025-04-28T19:52:00Z">
                                <w:rPr>
                                  <w:rFonts w:ascii="Cambria Math" w:hAnsi="Cambria Math"/>
                                  <w:color w:val="FF0000"/>
                                </w:rPr>
                                <m:t>'</m:t>
                              </w:ins>
                            </m:r>
                          </m:sup>
                        </m:sSup>
                      </m:sub>
                      <m:sup>
                        <m:r>
                          <w:ins w:id="1664" w:author="Huawei" w:date="2025-04-28T19:52:00Z">
                            <w:rPr>
                              <w:rFonts w:ascii="Cambria Math" w:hAnsi="Cambria Math"/>
                              <w:color w:val="FF0000"/>
                            </w:rPr>
                            <m:t>k,p</m:t>
                          </w:ins>
                        </m:r>
                      </m:sup>
                    </m:sSubSup>
                    <m:sSubSup>
                      <m:sSubSupPr>
                        <m:ctrlPr>
                          <w:ins w:id="1665" w:author="Huawei" w:date="2025-04-28T19:52:00Z">
                            <w:rPr>
                              <w:rFonts w:ascii="Cambria Math" w:hAnsi="Cambria Math"/>
                              <w:i/>
                              <w:color w:val="FF0000"/>
                            </w:rPr>
                          </w:ins>
                        </m:ctrlPr>
                      </m:sSubSupPr>
                      <m:e>
                        <m:r>
                          <w:ins w:id="1666" w:author="Huawei" w:date="2025-04-28T19:52:00Z">
                            <w:rPr>
                              <w:rFonts w:ascii="Cambria Math" w:hAnsi="Cambria Math"/>
                              <w:color w:val="FF0000"/>
                            </w:rPr>
                            <m:t>CPM</m:t>
                          </w:ins>
                        </m:r>
                      </m:e>
                      <m:sub>
                        <m:sSup>
                          <m:sSupPr>
                            <m:ctrlPr>
                              <w:ins w:id="1667" w:author="Huawei" w:date="2025-04-28T19:52:00Z">
                                <w:rPr>
                                  <w:rFonts w:ascii="Cambria Math" w:hAnsi="Cambria Math"/>
                                  <w:i/>
                                  <w:color w:val="FF0000"/>
                                </w:rPr>
                              </w:ins>
                            </m:ctrlPr>
                          </m:sSupPr>
                          <m:e>
                            <m:r>
                              <w:ins w:id="1668" w:author="Huawei" w:date="2025-04-28T19:52:00Z">
                                <w:rPr>
                                  <w:rFonts w:ascii="Cambria Math" w:hAnsi="Cambria Math"/>
                                  <w:color w:val="FF0000"/>
                                </w:rPr>
                                <m:t>n</m:t>
                              </w:ins>
                            </m:r>
                          </m:e>
                          <m:sup>
                            <m:r>
                              <w:ins w:id="1669" w:author="Huawei" w:date="2025-04-28T19:52:00Z">
                                <w:rPr>
                                  <w:rFonts w:ascii="Cambria Math" w:hAnsi="Cambria Math"/>
                                  <w:color w:val="FF0000"/>
                                </w:rPr>
                                <m:t>'</m:t>
                              </w:ins>
                            </m:r>
                          </m:sup>
                        </m:sSup>
                        <m:r>
                          <w:ins w:id="1670" w:author="Huawei" w:date="2025-04-28T19:52:00Z">
                            <w:rPr>
                              <w:rFonts w:ascii="Cambria Math" w:hAnsi="Cambria Math"/>
                              <w:color w:val="FF0000"/>
                            </w:rPr>
                            <m:t>,</m:t>
                          </w:ins>
                        </m:r>
                        <m:sSup>
                          <m:sSupPr>
                            <m:ctrlPr>
                              <w:ins w:id="1671" w:author="Huawei" w:date="2025-04-28T19:52:00Z">
                                <w:rPr>
                                  <w:rFonts w:ascii="Cambria Math" w:hAnsi="Cambria Math"/>
                                  <w:i/>
                                  <w:color w:val="FF0000"/>
                                </w:rPr>
                              </w:ins>
                            </m:ctrlPr>
                          </m:sSupPr>
                          <m:e>
                            <m:r>
                              <w:ins w:id="1672" w:author="Huawei" w:date="2025-04-28T19:52:00Z">
                                <w:rPr>
                                  <w:rFonts w:ascii="Cambria Math" w:hAnsi="Cambria Math"/>
                                  <w:color w:val="FF0000"/>
                                </w:rPr>
                                <m:t>m</m:t>
                              </w:ins>
                            </m:r>
                          </m:e>
                          <m:sup>
                            <m:r>
                              <w:ins w:id="1673" w:author="Huawei" w:date="2025-04-28T19:52:00Z">
                                <w:rPr>
                                  <w:rFonts w:ascii="Cambria Math" w:hAnsi="Cambria Math"/>
                                  <w:color w:val="FF0000"/>
                                </w:rPr>
                                <m:t>'</m:t>
                              </w:ins>
                            </m:r>
                          </m:sup>
                        </m:sSup>
                        <m:r>
                          <w:ins w:id="1674" w:author="Huawei" w:date="2025-04-28T19:52:00Z">
                            <w:rPr>
                              <w:rFonts w:ascii="Cambria Math" w:hAnsi="Cambria Math"/>
                              <w:color w:val="FF0000"/>
                            </w:rPr>
                            <m:t>,n,m</m:t>
                          </w:ins>
                        </m:r>
                      </m:sub>
                      <m:sup>
                        <m:r>
                          <w:ins w:id="1675" w:author="Huawei" w:date="2025-04-28T19:52:00Z">
                            <w:rPr>
                              <w:rFonts w:ascii="Cambria Math" w:hAnsi="Cambria Math"/>
                              <w:color w:val="FF0000"/>
                            </w:rPr>
                            <m:t>k,p</m:t>
                          </w:ins>
                        </m:r>
                      </m:sup>
                    </m:sSubSup>
                    <m:sSubSup>
                      <m:sSubSupPr>
                        <m:ctrlPr>
                          <w:ins w:id="1676" w:author="Huawei" w:date="2025-04-28T19:52:00Z">
                            <w:rPr>
                              <w:rFonts w:ascii="Cambria Math" w:hAnsi="Cambria Math"/>
                              <w:i/>
                              <w:color w:val="FF0000"/>
                            </w:rPr>
                          </w:ins>
                        </m:ctrlPr>
                      </m:sSubSupPr>
                      <m:e>
                        <m:r>
                          <w:ins w:id="1677" w:author="Huawei" w:date="2025-04-28T19:52:00Z">
                            <w:rPr>
                              <w:rFonts w:ascii="Cambria Math" w:hAnsi="Cambria Math"/>
                              <w:color w:val="FF0000"/>
                            </w:rPr>
                            <m:t>CPM</m:t>
                          </w:ins>
                        </m:r>
                      </m:e>
                      <m:sub>
                        <m:r>
                          <w:ins w:id="1678" w:author="Huawei" w:date="2025-04-28T19:52:00Z">
                            <w:rPr>
                              <w:rFonts w:ascii="Cambria Math" w:hAnsi="Cambria Math"/>
                              <w:color w:val="FF0000"/>
                            </w:rPr>
                            <m:t>tx,n, m</m:t>
                          </w:ins>
                        </m:r>
                      </m:sub>
                      <m:sup>
                        <m:r>
                          <w:ins w:id="1679" w:author="Huawei" w:date="2025-04-28T19:52:00Z">
                            <w:rPr>
                              <w:rFonts w:ascii="Cambria Math" w:hAnsi="Cambria Math"/>
                              <w:color w:val="FF0000"/>
                            </w:rPr>
                            <m:t>k,p</m:t>
                          </w:ins>
                        </m:r>
                      </m:sup>
                    </m:sSubSup>
                  </m:num>
                  <m:den>
                    <m:rad>
                      <m:radPr>
                        <m:degHide m:val="1"/>
                        <m:ctrlPr>
                          <w:ins w:id="1680" w:author="Huawei" w:date="2025-04-28T19:52:00Z">
                            <w:rPr>
                              <w:rFonts w:ascii="Cambria Math" w:hAnsi="Cambria Math"/>
                              <w:color w:val="FF0000"/>
                            </w:rPr>
                          </w:ins>
                        </m:ctrlPr>
                      </m:radPr>
                      <m:deg/>
                      <m:e>
                        <m:f>
                          <m:fPr>
                            <m:type m:val="lin"/>
                            <m:ctrlPr>
                              <w:ins w:id="1681" w:author="Huawei" w:date="2025-04-28T19:52:00Z">
                                <w:rPr>
                                  <w:rFonts w:ascii="Cambria Math" w:hAnsi="Cambria Math"/>
                                  <w:i/>
                                  <w:color w:val="FF0000"/>
                                </w:rPr>
                              </w:ins>
                            </m:ctrlPr>
                          </m:fPr>
                          <m:num>
                            <m:d>
                              <m:dPr>
                                <m:ctrlPr>
                                  <w:ins w:id="1682" w:author="Huawei" w:date="2025-04-28T19:52:00Z">
                                    <w:rPr>
                                      <w:rFonts w:ascii="Cambria Math" w:hAnsi="Cambria Math"/>
                                      <w:i/>
                                      <w:color w:val="FF0000"/>
                                    </w:rPr>
                                  </w:ins>
                                </m:ctrlPr>
                              </m:dPr>
                              <m:e>
                                <m:sSup>
                                  <m:sSupPr>
                                    <m:ctrlPr>
                                      <w:ins w:id="1683" w:author="Huawei" w:date="2025-04-28T19:52:00Z">
                                        <w:rPr>
                                          <w:rFonts w:ascii="Cambria Math" w:hAnsi="Cambria Math"/>
                                          <w:color w:val="FF0000"/>
                                        </w:rPr>
                                      </w:ins>
                                    </m:ctrlPr>
                                  </m:sSupPr>
                                  <m:e>
                                    <m:d>
                                      <m:dPr>
                                        <m:begChr m:val="|"/>
                                        <m:endChr m:val="|"/>
                                        <m:ctrlPr>
                                          <w:ins w:id="1684" w:author="Huawei" w:date="2025-04-28T19:52:00Z">
                                            <w:rPr>
                                              <w:rFonts w:ascii="Cambria Math" w:hAnsi="Cambria Math"/>
                                              <w:color w:val="FF0000"/>
                                            </w:rPr>
                                          </w:ins>
                                        </m:ctrlPr>
                                      </m:dPr>
                                      <m:e>
                                        <m:r>
                                          <w:ins w:id="1685" w:author="Huawei" w:date="2025-04-28T19:52:00Z">
                                            <w:rPr>
                                              <w:rFonts w:ascii="Cambria Math" w:hAnsi="Cambria Math"/>
                                              <w:color w:val="FF0000"/>
                                            </w:rPr>
                                            <m:t>d</m:t>
                                          </w:ins>
                                        </m:r>
                                        <m:r>
                                          <w:ins w:id="1686" w:author="Huawei" w:date="2025-04-28T19:52:00Z">
                                            <m:rPr>
                                              <m:sty m:val="p"/>
                                            </m:rPr>
                                            <w:rPr>
                                              <w:rFonts w:ascii="Cambria Math" w:hAnsi="Cambria Math"/>
                                              <w:color w:val="FF0000"/>
                                            </w:rPr>
                                            <m:t>11</m:t>
                                          </w:ins>
                                        </m:r>
                                      </m:e>
                                    </m:d>
                                  </m:e>
                                  <m:sup>
                                    <m:r>
                                      <w:ins w:id="1687" w:author="Huawei" w:date="2025-04-28T19:52:00Z">
                                        <m:rPr>
                                          <m:sty m:val="p"/>
                                        </m:rPr>
                                        <w:rPr>
                                          <w:rFonts w:ascii="Cambria Math" w:hAnsi="Cambria Math"/>
                                          <w:color w:val="FF0000"/>
                                        </w:rPr>
                                        <m:t>2</m:t>
                                      </w:ins>
                                    </m:r>
                                  </m:sup>
                                </m:sSup>
                                <m:r>
                                  <w:ins w:id="1688" w:author="Huawei" w:date="2025-04-28T19:52:00Z">
                                    <m:rPr>
                                      <m:sty m:val="p"/>
                                    </m:rPr>
                                    <w:rPr>
                                      <w:rFonts w:ascii="Cambria Math" w:hAnsi="Cambria Math"/>
                                      <w:color w:val="FF0000"/>
                                    </w:rPr>
                                    <m:t>+</m:t>
                                  </w:ins>
                                </m:r>
                                <m:sSup>
                                  <m:sSupPr>
                                    <m:ctrlPr>
                                      <w:ins w:id="1689" w:author="Huawei" w:date="2025-04-28T19:52:00Z">
                                        <w:rPr>
                                          <w:rFonts w:ascii="Cambria Math" w:hAnsi="Cambria Math"/>
                                          <w:color w:val="FF0000"/>
                                        </w:rPr>
                                      </w:ins>
                                    </m:ctrlPr>
                                  </m:sSupPr>
                                  <m:e>
                                    <m:d>
                                      <m:dPr>
                                        <m:begChr m:val="|"/>
                                        <m:endChr m:val="|"/>
                                        <m:ctrlPr>
                                          <w:ins w:id="1690" w:author="Huawei" w:date="2025-04-28T19:52:00Z">
                                            <w:rPr>
                                              <w:rFonts w:ascii="Cambria Math" w:hAnsi="Cambria Math"/>
                                              <w:color w:val="FF0000"/>
                                            </w:rPr>
                                          </w:ins>
                                        </m:ctrlPr>
                                      </m:dPr>
                                      <m:e>
                                        <m:r>
                                          <w:ins w:id="1691" w:author="Huawei" w:date="2025-04-28T19:52:00Z">
                                            <w:rPr>
                                              <w:rFonts w:ascii="Cambria Math" w:hAnsi="Cambria Math"/>
                                              <w:color w:val="FF0000"/>
                                            </w:rPr>
                                            <m:t>d</m:t>
                                          </w:ins>
                                        </m:r>
                                        <m:r>
                                          <w:ins w:id="1692" w:author="Huawei" w:date="2025-04-28T19:52:00Z">
                                            <m:rPr>
                                              <m:sty m:val="p"/>
                                            </m:rPr>
                                            <w:rPr>
                                              <w:rFonts w:ascii="Cambria Math" w:hAnsi="Cambria Math"/>
                                              <w:color w:val="FF0000"/>
                                            </w:rPr>
                                            <m:t>22</m:t>
                                          </w:ins>
                                        </m:r>
                                      </m:e>
                                    </m:d>
                                  </m:e>
                                  <m:sup>
                                    <m:r>
                                      <w:ins w:id="1693" w:author="Huawei" w:date="2025-04-28T19:52:00Z">
                                        <m:rPr>
                                          <m:sty m:val="p"/>
                                        </m:rPr>
                                        <w:rPr>
                                          <w:rFonts w:ascii="Cambria Math" w:hAnsi="Cambria Math"/>
                                          <w:color w:val="FF0000"/>
                                        </w:rPr>
                                        <m:t>2</m:t>
                                      </w:ins>
                                    </m:r>
                                  </m:sup>
                                </m:sSup>
                              </m:e>
                            </m:d>
                          </m:num>
                          <m:den>
                            <m:r>
                              <w:ins w:id="1694"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695" w:author="VOGEDES, JEROME O" w:date="2025-04-23T15:34:00Z"/>
                <w:rFonts w:ascii="Times New Roman" w:hAnsi="Times New Roman"/>
                <w:szCs w:val="20"/>
              </w:rPr>
            </w:pPr>
            <w:ins w:id="1696"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697" w:author="VOGEDES, JEROME O" w:date="2025-04-23T15:34:00Z"/>
                <w:rFonts w:ascii="Times New Roman" w:hAnsi="Times New Roman"/>
                <w:szCs w:val="20"/>
              </w:rPr>
            </w:pPr>
            <w:ins w:id="1698"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699" w:author="VOGEDES, JEROME O" w:date="2025-04-23T15:34:00Z"/>
                <w:rFonts w:ascii="Times New Roman" w:hAnsi="Times New Roman"/>
                <w:szCs w:val="20"/>
              </w:rPr>
            </w:pPr>
            <w:ins w:id="1700"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701" w:author="VOGEDES, JEROME O" w:date="2025-04-23T15:34:00Z"/>
                <w:rFonts w:ascii="Times New Roman" w:hAnsi="Times New Roman"/>
                <w:szCs w:val="20"/>
              </w:rPr>
            </w:pPr>
          </w:p>
          <w:p w14:paraId="7BA55443" w14:textId="77777777" w:rsidR="007400AD" w:rsidRDefault="007400AD" w:rsidP="008E4837">
            <w:pPr>
              <w:rPr>
                <w:del w:id="1702" w:author="VOGEDES, JEROME O" w:date="2025-04-23T15:34:00Z"/>
                <w:rFonts w:ascii="Times New Roman" w:hAnsi="Times New Roman"/>
                <w:szCs w:val="20"/>
              </w:rPr>
            </w:pPr>
            <w:ins w:id="1703"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04"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705" w:author="VOGEDES, JEROME O" w:date="2025-04-23T15:34:00Z"/>
                <w:rFonts w:ascii="Times New Roman" w:hAnsi="Times New Roman"/>
                <w:szCs w:val="20"/>
              </w:rPr>
            </w:pPr>
            <w:del w:id="1706"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707" w:author="VOGEDES, JEROME O" w:date="2025-04-23T15:34:00Z"/>
                <w:rFonts w:ascii="Times New Roman" w:hAnsi="Times New Roman"/>
                <w:szCs w:val="20"/>
              </w:rPr>
            </w:pPr>
            <w:del w:id="1708"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709" w:author="VOGEDES, JEROME O" w:date="2025-04-23T15:34:00Z"/>
                <w:rFonts w:ascii="Times New Roman" w:hAnsi="Times New Roman"/>
                <w:szCs w:val="20"/>
              </w:rPr>
            </w:pPr>
          </w:p>
          <w:p w14:paraId="724D0E47" w14:textId="77777777" w:rsidR="007400AD" w:rsidRDefault="007400AD" w:rsidP="008E4837">
            <w:pPr>
              <w:rPr>
                <w:del w:id="1710" w:author="VOGEDES, JEROME O" w:date="2025-04-23T15:34:00Z"/>
                <w:rFonts w:ascii="Times New Roman" w:hAnsi="Times New Roman"/>
                <w:szCs w:val="20"/>
              </w:rPr>
            </w:pPr>
            <w:del w:id="1711"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712"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713" w:author="VOGEDES, JEROME O" w:date="2025-04-25T13:41:00Z"/>
                <w:rFonts w:ascii="Times New Roman" w:hAnsi="Times New Roman"/>
                <w:szCs w:val="20"/>
              </w:rPr>
            </w:pPr>
            <w:r>
              <w:rPr>
                <w:rFonts w:ascii="Times New Roman" w:hAnsi="Times New Roman"/>
                <w:szCs w:val="20"/>
              </w:rPr>
              <w:t xml:space="preserve">The model of </w:t>
            </w:r>
            <w:del w:id="1714" w:author="VOGEDES, JEROME O" w:date="2025-04-25T13:38:00Z">
              <w:r w:rsidDel="00FD1363">
                <w:rPr>
                  <w:rFonts w:ascii="Times New Roman" w:hAnsi="Times New Roman"/>
                  <w:szCs w:val="20"/>
                </w:rPr>
                <w:delText xml:space="preserve">Uma </w:delText>
              </w:r>
            </w:del>
            <w:proofErr w:type="spellStart"/>
            <w:ins w:id="1715"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716"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717" w:author="VOGEDES, JEROME O" w:date="2025-04-25T13:41:00Z">
              <w:r>
                <w:rPr>
                  <w:rFonts w:ascii="Times New Roman" w:hAnsi="Times New Roman"/>
                  <w:szCs w:val="20"/>
                </w:rPr>
                <w:t>modelling</w:t>
              </w:r>
            </w:ins>
            <w:r>
              <w:rPr>
                <w:rFonts w:ascii="Times New Roman" w:hAnsi="Times New Roman"/>
                <w:szCs w:val="20"/>
              </w:rPr>
              <w:t xml:space="preserve"> [</w:t>
            </w:r>
            <w:ins w:id="1718" w:author="VOGEDES, JEROME O" w:date="2025-04-28T14:37:00Z">
              <w:r w:rsidRPr="004964EB">
                <w:rPr>
                  <w:rFonts w:ascii="Times New Roman" w:hAnsi="Times New Roman"/>
                  <w:szCs w:val="20"/>
                </w:rPr>
                <w:t>Table 7.6.9-1</w:t>
              </w:r>
            </w:ins>
            <w:del w:id="1719"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720"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721"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722"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723" w:author="VOGEDES, JEROME O" w:date="2025-04-28T14:37:00Z">
              <w:r w:rsidRPr="004964EB">
                <w:rPr>
                  <w:rFonts w:ascii="Times New Roman" w:hAnsi="Times New Roman"/>
                  <w:szCs w:val="20"/>
                </w:rPr>
                <w:t>Table 7.6.9-1</w:t>
              </w:r>
            </w:ins>
            <w:ins w:id="1724" w:author="VOGEDES, JEROME O" w:date="2025-04-25T13:41:00Z">
              <w:r>
                <w:rPr>
                  <w:rFonts w:ascii="Times New Roman" w:hAnsi="Times New Roman"/>
                  <w:szCs w:val="20"/>
                </w:rPr>
                <w:t xml:space="preserve">] is reused for </w:t>
              </w:r>
            </w:ins>
            <w:ins w:id="1725" w:author="VOGEDES, JEROME O" w:date="2025-04-25T13:42:00Z">
              <w:r>
                <w:rPr>
                  <w:rFonts w:ascii="Times New Roman" w:hAnsi="Times New Roman"/>
                  <w:szCs w:val="20"/>
                </w:rPr>
                <w:t>Highway</w:t>
              </w:r>
            </w:ins>
            <w:ins w:id="1726" w:author="VOGEDES, JEROME O" w:date="2025-04-25T13:41:00Z">
              <w:r>
                <w:rPr>
                  <w:rFonts w:ascii="Times New Roman" w:hAnsi="Times New Roman"/>
                  <w:szCs w:val="20"/>
                </w:rPr>
                <w:t xml:space="preserve"> </w:t>
              </w:r>
            </w:ins>
            <w:ins w:id="1727" w:author="VOGEDES, JEROME O" w:date="2025-04-25T13:43:00Z">
              <w:r>
                <w:rPr>
                  <w:rFonts w:ascii="Times New Roman" w:hAnsi="Times New Roman"/>
                  <w:szCs w:val="20"/>
                </w:rPr>
                <w:t>(1732m</w:t>
              </w:r>
            </w:ins>
            <w:ins w:id="1728" w:author="VOGEDES, JEROME O" w:date="2025-04-25T13:44:00Z">
              <w:r>
                <w:rPr>
                  <w:rFonts w:ascii="Times New Roman" w:hAnsi="Times New Roman"/>
                  <w:szCs w:val="20"/>
                </w:rPr>
                <w:t xml:space="preserve"> ISD) </w:t>
              </w:r>
            </w:ins>
            <w:ins w:id="1729"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730" w:author="VOGEDES, JEROME O" w:date="2025-04-25T13:33:00Z">
              <w:r w:rsidRPr="002E18EE">
                <w:rPr>
                  <w:lang w:val="en-US"/>
                </w:rPr>
                <w:t xml:space="preserve">linear sum of </w:t>
              </w:r>
            </w:ins>
            <w:ins w:id="1731" w:author="VOGEDES, JEROME O" w:date="2025-04-25T13:35:00Z">
              <w:r>
                <w:rPr>
                  <w:lang w:val="en-US"/>
                </w:rPr>
                <w:t xml:space="preserve">the </w:t>
              </w:r>
            </w:ins>
            <w:r>
              <w:rPr>
                <w:lang w:val="en-US"/>
              </w:rPr>
              <w:t>coupling loss between Tx</w:t>
            </w:r>
            <w:ins w:id="1732" w:author="VOGEDES, JEROME O" w:date="2025-04-23T15:37:00Z">
              <w:r>
                <w:rPr>
                  <w:lang w:val="en-US"/>
                </w:rPr>
                <w:t>/Rx</w:t>
              </w:r>
            </w:ins>
            <w:r>
              <w:rPr>
                <w:lang w:val="en-US"/>
              </w:rPr>
              <w:t xml:space="preserve"> and </w:t>
            </w:r>
            <w:del w:id="1733" w:author="VOGEDES, JEROME O" w:date="2025-04-23T15:37:00Z">
              <w:r>
                <w:rPr>
                  <w:lang w:val="en-US"/>
                </w:rPr>
                <w:delText xml:space="preserve">one </w:delText>
              </w:r>
            </w:del>
            <w:ins w:id="1734" w:author="VOGEDES, JEROME O" w:date="2025-04-23T15:37:00Z">
              <w:r>
                <w:rPr>
                  <w:lang w:val="en-US"/>
                </w:rPr>
                <w:t xml:space="preserve">all </w:t>
              </w:r>
            </w:ins>
            <w:r>
              <w:rPr>
                <w:lang w:val="en-US"/>
              </w:rPr>
              <w:t>reference point</w:t>
            </w:r>
            <w:ins w:id="1735"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736"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737" w:author="VOGEDES, JEROME O" w:date="2025-04-23T15:38:00Z"/>
                <w:lang w:val="en-US"/>
              </w:rPr>
            </w:pPr>
          </w:p>
          <w:p w14:paraId="4B2D368D" w14:textId="77777777" w:rsidR="007400AD" w:rsidRDefault="007400AD" w:rsidP="008E4837">
            <w:pPr>
              <w:rPr>
                <w:ins w:id="1738" w:author="VOGEDES, JEROME O" w:date="2025-04-23T15:38:00Z"/>
                <w:rFonts w:ascii="Times New Roman" w:hAnsi="Times New Roman"/>
                <w:szCs w:val="20"/>
              </w:rPr>
            </w:pPr>
            <w:ins w:id="1739"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740"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741" w:author="VOGEDES, JEROME O" w:date="2025-04-25T13:55:00Z"/>
                <w:lang w:val="sv-SE"/>
              </w:rPr>
              <w:pPrChange w:id="1742" w:author="VOGEDES, JEROME O" w:date="2025-04-25T13:56:00Z">
                <w:pPr/>
              </w:pPrChange>
            </w:pPr>
            <w:r>
              <w:rPr>
                <w:lang w:val="sv-SE"/>
              </w:rPr>
              <w:t>ISD = 20m</w:t>
            </w:r>
          </w:p>
          <w:p w14:paraId="5EB946A5" w14:textId="77777777" w:rsidR="007400AD" w:rsidRPr="00736E24" w:rsidRDefault="007400AD" w:rsidP="008E4837">
            <w:pPr>
              <w:rPr>
                <w:ins w:id="1743" w:author="VOGEDES, JEROME O" w:date="2025-04-25T13:55:00Z"/>
                <w:bCs/>
                <w:color w:val="FF0000"/>
              </w:rPr>
            </w:pPr>
            <w:proofErr w:type="spellStart"/>
            <w:ins w:id="1744" w:author="VOGEDES, JEROME O" w:date="2025-04-25T13:55:00Z">
              <w:r w:rsidRPr="00736E24">
                <w:rPr>
                  <w:bCs/>
                  <w:color w:val="FF0000"/>
                </w:rPr>
                <w:t>InF</w:t>
              </w:r>
              <w:proofErr w:type="spellEnd"/>
              <w:r w:rsidRPr="00736E24">
                <w:rPr>
                  <w:bCs/>
                  <w:color w:val="FF0000"/>
                </w:rPr>
                <w:t>-SH</w:t>
              </w:r>
            </w:ins>
          </w:p>
          <w:p w14:paraId="04D81052" w14:textId="77777777" w:rsidR="007400AD" w:rsidRPr="00736E24" w:rsidRDefault="007400AD">
            <w:pPr>
              <w:ind w:left="241"/>
              <w:rPr>
                <w:ins w:id="1745" w:author="VOGEDES, JEROME O" w:date="2025-04-25T13:55:00Z"/>
                <w:bCs/>
                <w:color w:val="FF0000"/>
              </w:rPr>
              <w:pPrChange w:id="1746" w:author="VOGEDES, JEROME O" w:date="2025-04-25T13:56:00Z">
                <w:pPr/>
              </w:pPrChange>
            </w:pPr>
            <w:ins w:id="1747" w:author="VOGEDES, JEROME O" w:date="2025-04-25T13:55:00Z">
              <w:r w:rsidRPr="00736E24">
                <w:rPr>
                  <w:bCs/>
                  <w:color w:val="FF0000"/>
                </w:rPr>
                <w:t>Hall size: 300x150 m</w:t>
              </w:r>
            </w:ins>
          </w:p>
          <w:p w14:paraId="6FF6CE3C" w14:textId="77777777" w:rsidR="007400AD" w:rsidRDefault="007400AD">
            <w:pPr>
              <w:ind w:left="241"/>
              <w:rPr>
                <w:ins w:id="1748" w:author="VOGEDES, JEROME O" w:date="2025-04-25T13:55:00Z"/>
                <w:bCs/>
                <w:color w:val="FF0000"/>
              </w:rPr>
              <w:pPrChange w:id="1749" w:author="VOGEDES, JEROME O" w:date="2025-04-25T13:56:00Z">
                <w:pPr/>
              </w:pPrChange>
            </w:pPr>
            <w:ins w:id="1750" w:author="VOGEDES, JEROME O" w:date="2025-04-25T13:55:00Z">
              <w:r w:rsidRPr="00736E24">
                <w:rPr>
                  <w:bCs/>
                  <w:color w:val="FF0000"/>
                </w:rPr>
                <w:t>Room height: 10m</w:t>
              </w:r>
            </w:ins>
          </w:p>
          <w:p w14:paraId="6A52D9B1" w14:textId="77777777" w:rsidR="007400AD" w:rsidRPr="00736E24" w:rsidRDefault="007400AD">
            <w:pPr>
              <w:ind w:left="241"/>
              <w:rPr>
                <w:ins w:id="1751" w:author="VOGEDES, JEROME O" w:date="2025-04-25T13:55:00Z"/>
                <w:rFonts w:ascii="Times New Roman" w:eastAsia="Malgun Gothic" w:hAnsi="Times New Roman"/>
                <w:color w:val="FF0000"/>
                <w:szCs w:val="20"/>
                <w:lang w:val="en-US" w:eastAsia="zh-CN"/>
              </w:rPr>
              <w:pPrChange w:id="1752" w:author="VOGEDES, JEROME O" w:date="2025-04-25T13:56:00Z">
                <w:pPr/>
              </w:pPrChange>
            </w:pPr>
            <w:ins w:id="1753"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754" w:author="VOGEDES, JEROME O" w:date="2025-04-25T13:55:00Z"/>
                <w:rFonts w:eastAsia="Malgun Gothic"/>
                <w:color w:val="FF0000"/>
                <w:szCs w:val="20"/>
              </w:rPr>
              <w:pPrChange w:id="1755" w:author="VOGEDES, JEROME O" w:date="2025-04-25T13:56:00Z">
                <w:pPr/>
              </w:pPrChange>
            </w:pPr>
            <w:ins w:id="1756"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757"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758" w:author="VOGEDES, JEROME O" w:date="2025-04-25T13:58:00Z"/>
                <w:szCs w:val="20"/>
              </w:rPr>
            </w:pPr>
            <w:r>
              <w:rPr>
                <w:rFonts w:eastAsia="SimSun"/>
                <w:iCs/>
                <w:szCs w:val="20"/>
              </w:rPr>
              <w:t xml:space="preserve">Adult Pedestrian: </w:t>
            </w:r>
            <w:r>
              <w:rPr>
                <w:szCs w:val="20"/>
              </w:rPr>
              <w:t>0.5m x 0.5m x 1.75m</w:t>
            </w:r>
            <w:ins w:id="1759" w:author="VOGEDES, JEROME O" w:date="2025-04-25T13:58:00Z">
              <w:r>
                <w:rPr>
                  <w:szCs w:val="20"/>
                </w:rPr>
                <w:t xml:space="preserve">. </w:t>
              </w:r>
            </w:ins>
          </w:p>
          <w:p w14:paraId="76E9F477" w14:textId="77777777" w:rsidR="007400AD" w:rsidRDefault="007400AD" w:rsidP="008E4837">
            <w:pPr>
              <w:rPr>
                <w:rFonts w:eastAsia="SimSun"/>
                <w:iCs/>
                <w:szCs w:val="20"/>
              </w:rPr>
            </w:pPr>
            <w:ins w:id="1760"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761"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762" w:author="VOGEDES, JEROME O" w:date="2025-04-23T16:20:00Z"/>
              </w:rPr>
            </w:pPr>
            <w:r>
              <w:t>Per Table 7.8-1 Indoor-Office</w:t>
            </w:r>
          </w:p>
          <w:p w14:paraId="6370FA6F" w14:textId="77777777" w:rsidR="007400AD" w:rsidRDefault="007400AD" w:rsidP="008E4837">
            <w:ins w:id="1763"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764" w:author="VOGEDES, JEROME O" w:date="2025-04-23T16:20:00Z"/>
              </w:rPr>
            </w:pPr>
            <w:r>
              <w:t>Per Table 7.8-1</w:t>
            </w:r>
            <w:ins w:id="1765" w:author="VOGEDES, JEROME O" w:date="2025-04-23T16:20:00Z">
              <w:r>
                <w:t xml:space="preserve">. </w:t>
              </w:r>
            </w:ins>
          </w:p>
          <w:p w14:paraId="5CF233D1" w14:textId="77777777" w:rsidR="007400AD" w:rsidRDefault="007400AD" w:rsidP="008E4837">
            <w:ins w:id="1766" w:author="VOGEDES, JEROME O" w:date="2025-04-23T16:20:00Z">
              <w:r>
                <w:t>Number of U</w:t>
              </w:r>
            </w:ins>
            <w:ins w:id="1767" w:author="VOGEDES, JEROME O" w:date="2025-04-23T16:25:00Z">
              <w:r>
                <w:t>T</w:t>
              </w:r>
            </w:ins>
            <w:ins w:id="1768"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769"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 xml:space="preserve">-1.37 </w:t>
            </w:r>
            <w:proofErr w:type="spellStart"/>
            <w:r>
              <w:rPr>
                <w:szCs w:val="20"/>
              </w:rPr>
              <w:t>dBsm</w:t>
            </w:r>
            <w:proofErr w:type="spellEnd"/>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 xml:space="preserve">-1.37 </w:t>
            </w:r>
            <w:proofErr w:type="spellStart"/>
            <w:r>
              <w:rPr>
                <w:szCs w:val="20"/>
              </w:rPr>
              <w:t>dBsm</w:t>
            </w:r>
            <w:proofErr w:type="spellEnd"/>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770" w:author="VOGEDES, JEROME O" w:date="2025-04-25T14:31:00Z"/>
                <w:rFonts w:eastAsia="DengXian"/>
                <w:szCs w:val="20"/>
              </w:rPr>
            </w:pPr>
            <w:ins w:id="1771"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772" w:author="VOGEDES, JEROME O" w:date="2025-04-25T14:03:00Z"/>
                <w:rFonts w:eastAsia="DengXian"/>
                <w:szCs w:val="20"/>
              </w:rPr>
            </w:pPr>
            <w:del w:id="1773"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774" w:author="VOGEDES, JEROME O" w:date="2025-04-25T14:33:00Z"/>
                <w:rFonts w:eastAsia="DengXian"/>
                <w:szCs w:val="20"/>
              </w:rPr>
            </w:pPr>
            <w:ins w:id="1775"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776" w:author="VOGEDES, JEROME O" w:date="2025-04-25T14:33:00Z">
              <w:r w:rsidDel="00B31A19">
                <w:rPr>
                  <w:rFonts w:eastAsia="DengXian"/>
                  <w:szCs w:val="20"/>
                </w:rPr>
                <w:delText>Min distances defined in TR 38.901</w:delText>
              </w:r>
            </w:del>
            <w:del w:id="1777"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7400AD" w:rsidRDefault="007400AD" w:rsidP="008E4837">
            <w:pPr>
              <w:rPr>
                <w:lang w:val="en-US"/>
              </w:rPr>
            </w:pPr>
            <w:r>
              <w:rPr>
                <w:lang w:val="en-US"/>
              </w:rPr>
              <w:t xml:space="preserve">Component B1: </w:t>
            </w:r>
            <w:del w:id="1778" w:author="VOGEDES, JEROME O" w:date="2025-04-28T14:44:00Z">
              <w:r w:rsidDel="00BE0CD0">
                <w:rPr>
                  <w:lang w:val="en-US"/>
                </w:rPr>
                <w:delText>FFS</w:delText>
              </w:r>
            </w:del>
            <w:ins w:id="1779"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780" w:author="VOGEDES, JEROME O" w:date="2025-04-28T14:45:00Z">
              <w:r w:rsidDel="00BE0CD0">
                <w:rPr>
                  <w:lang w:val="en-US"/>
                </w:rPr>
                <w:delText>FFS for standard deviation</w:delText>
              </w:r>
            </w:del>
            <w:ins w:id="1781"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7400AD" w:rsidRDefault="007400AD" w:rsidP="008E4837">
            <w:pPr>
              <w:rPr>
                <w:lang w:val="en-US"/>
              </w:rPr>
            </w:pPr>
            <w:r>
              <w:rPr>
                <w:lang w:val="en-US"/>
              </w:rPr>
              <w:t xml:space="preserve">Component B1: </w:t>
            </w:r>
            <w:del w:id="1782" w:author="VOGEDES, JEROME O" w:date="2025-04-28T14:44:00Z">
              <w:r w:rsidDel="00BE0CD0">
                <w:rPr>
                  <w:lang w:val="en-US"/>
                </w:rPr>
                <w:delText>FFS</w:delText>
              </w:r>
            </w:del>
            <w:ins w:id="1783"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784" w:author="VOGEDES, JEROME O" w:date="2025-04-28T14:45:00Z">
              <w:r w:rsidDel="00AC4953">
                <w:rPr>
                  <w:lang w:val="en-US"/>
                </w:rPr>
                <w:delText>FFS for standard deviation</w:delText>
              </w:r>
            </w:del>
            <w:ins w:id="1785"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786" w:author="VOGEDES, JEROME O" w:date="2025-04-28T14:46:00Z">
              <w:r>
                <w:t xml:space="preserve">, </w:t>
              </w:r>
              <w:proofErr w:type="spellStart"/>
              <w:r>
                <w:t>InF</w:t>
              </w:r>
              <w:proofErr w:type="spellEnd"/>
              <w:r>
                <w:t>-SH</w:t>
              </w:r>
            </w:ins>
            <w:r>
              <w:t xml:space="preserve"> scenario</w:t>
            </w:r>
            <w:ins w:id="1787" w:author="VOGEDES, JEROME O" w:date="2025-04-28T14:46:00Z">
              <w:r>
                <w:t>s</w:t>
              </w:r>
            </w:ins>
            <w:r>
              <w:t xml:space="preserve"> defined in TR 38.901 7-24GHz channel </w:t>
            </w:r>
            <w:proofErr w:type="spellStart"/>
            <w:r>
              <w:t>modeling</w:t>
            </w:r>
            <w:proofErr w:type="spellEnd"/>
            <w:r>
              <w:t xml:space="preserve"> [</w:t>
            </w:r>
            <w:ins w:id="1788" w:author="VOGEDES, JEROME O" w:date="2025-04-28T14:46:00Z">
              <w:r w:rsidRPr="004964EB">
                <w:rPr>
                  <w:rFonts w:ascii="Times New Roman" w:hAnsi="Times New Roman"/>
                  <w:szCs w:val="20"/>
                </w:rPr>
                <w:t>Table 7.6.9-1</w:t>
              </w:r>
            </w:ins>
            <w:del w:id="1789"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790" w:author="VOGEDES, JEROME O" w:date="2025-04-28T14:45:00Z">
              <w:r w:rsidDel="00AC4953">
                <w:delText>Uma</w:delText>
              </w:r>
            </w:del>
            <w:proofErr w:type="spellStart"/>
            <w:ins w:id="1791"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792" w:author="VOGEDES, JEROME O" w:date="2025-04-28T14:46:00Z">
              <w:r w:rsidRPr="004964EB">
                <w:rPr>
                  <w:rFonts w:ascii="Times New Roman" w:hAnsi="Times New Roman"/>
                  <w:szCs w:val="20"/>
                </w:rPr>
                <w:t>Table 7.6.9-1</w:t>
              </w:r>
            </w:ins>
            <w:del w:id="1793"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794" w:author="VOGEDES, JEROME O" w:date="2025-04-25T14:43:00Z">
              <w:r w:rsidDel="00C11C78">
                <w:rPr>
                  <w:sz w:val="18"/>
                  <w:szCs w:val="18"/>
                  <w:lang w:eastAsia="ko-KR"/>
                </w:rPr>
                <w:delText>1</w:delText>
              </w:r>
            </w:del>
            <w:ins w:id="1795" w:author="VOGEDES, JEROME O" w:date="2025-04-25T14:43:00Z">
              <w:r>
                <w:rPr>
                  <w:sz w:val="18"/>
                  <w:szCs w:val="18"/>
                  <w:lang w:eastAsia="ko-KR"/>
                </w:rPr>
                <w:t>2</w:t>
              </w:r>
            </w:ins>
            <w:r>
              <w:rPr>
                <w:sz w:val="18"/>
                <w:szCs w:val="18"/>
                <w:lang w:eastAsia="ko-KR"/>
              </w:rPr>
              <w:t xml:space="preserve">: </w:t>
            </w:r>
            <w:del w:id="1796" w:author="VOGEDES, JEROME O" w:date="2025-04-25T14:44:00Z">
              <w:r w:rsidDel="004172F8">
                <w:rPr>
                  <w:sz w:val="18"/>
                  <w:szCs w:val="18"/>
                  <w:lang w:eastAsia="ko-KR"/>
                </w:rPr>
                <w:delText>0</w:delText>
              </w:r>
            </w:del>
            <w:ins w:id="1797" w:author="VOGEDES, JEROME O" w:date="2025-04-25T14:44:00Z">
              <w:r>
                <w:rPr>
                  <w:sz w:val="18"/>
                  <w:szCs w:val="18"/>
                  <w:lang w:eastAsia="ko-KR"/>
                </w:rPr>
                <w:t>1</w:t>
              </w:r>
            </w:ins>
            <w:r>
              <w:rPr>
                <w:sz w:val="18"/>
                <w:szCs w:val="18"/>
                <w:lang w:eastAsia="ko-KR"/>
              </w:rPr>
              <w:t xml:space="preserve">.5m x </w:t>
            </w:r>
            <w:del w:id="1798" w:author="VOGEDES, JEROME O" w:date="2025-04-25T14:44:00Z">
              <w:r w:rsidDel="004172F8">
                <w:rPr>
                  <w:sz w:val="18"/>
                  <w:szCs w:val="18"/>
                  <w:lang w:eastAsia="ko-KR"/>
                </w:rPr>
                <w:delText>1</w:delText>
              </w:r>
            </w:del>
            <w:ins w:id="1799" w:author="VOGEDES, JEROME O" w:date="2025-04-25T14:44:00Z">
              <w:r>
                <w:rPr>
                  <w:sz w:val="18"/>
                  <w:szCs w:val="18"/>
                  <w:lang w:eastAsia="ko-KR"/>
                </w:rPr>
                <w:t>3</w:t>
              </w:r>
            </w:ins>
            <w:r>
              <w:rPr>
                <w:sz w:val="18"/>
                <w:szCs w:val="18"/>
                <w:lang w:eastAsia="ko-KR"/>
              </w:rPr>
              <w:t xml:space="preserve">.0m x </w:t>
            </w:r>
            <w:del w:id="1800" w:author="VOGEDES, JEROME O" w:date="2025-04-25T14:44:00Z">
              <w:r w:rsidDel="004172F8">
                <w:rPr>
                  <w:sz w:val="18"/>
                  <w:szCs w:val="18"/>
                  <w:lang w:eastAsia="ko-KR"/>
                </w:rPr>
                <w:delText>0</w:delText>
              </w:r>
            </w:del>
            <w:ins w:id="1801"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802" w:author="VOGEDES, JEROME O" w:date="2025-04-23T16:36:00Z"/>
              </w:rPr>
            </w:pPr>
            <w:r>
              <w:t>Per Table 7.8-7 Indoor Factory</w:t>
            </w:r>
            <w:ins w:id="1803" w:author="VOGEDES, JEROME O" w:date="2025-04-23T16:36:00Z">
              <w:r>
                <w:t>.</w:t>
              </w:r>
            </w:ins>
          </w:p>
          <w:p w14:paraId="5D8427EA" w14:textId="77777777" w:rsidR="007400AD" w:rsidRDefault="007400AD" w:rsidP="008E4837">
            <w:ins w:id="1804"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 xml:space="preserve">-1.37 </w:t>
            </w:r>
            <w:proofErr w:type="spellStart"/>
            <w:r>
              <w:rPr>
                <w:szCs w:val="20"/>
              </w:rPr>
              <w:t>dBsm</w:t>
            </w:r>
            <w:proofErr w:type="spellEnd"/>
          </w:p>
          <w:p w14:paraId="3E7E5DCF" w14:textId="77777777" w:rsidR="007400AD" w:rsidRDefault="007400AD" w:rsidP="008E4837">
            <w:ins w:id="1805" w:author="VOGEDES, JEROME O" w:date="2025-04-20T21:30:00Z">
              <w:r>
                <w:rPr>
                  <w:rFonts w:ascii="Times New Roman" w:eastAsia="Times New Roman" w:hAnsi="Times New Roman"/>
                  <w:szCs w:val="20"/>
                  <w:lang w:val="en-US"/>
                </w:rPr>
                <w:t xml:space="preserve">Note: </w:t>
              </w:r>
            </w:ins>
            <w:ins w:id="1806" w:author="VOGEDES, JEROME O" w:date="2025-04-25T13:29:00Z">
              <w:r>
                <w:rPr>
                  <w:rFonts w:ascii="Times New Roman" w:eastAsia="Times New Roman" w:hAnsi="Times New Roman"/>
                  <w:szCs w:val="20"/>
                  <w:lang w:val="en-US"/>
                </w:rPr>
                <w:t>For calibration purposes, o</w:t>
              </w:r>
            </w:ins>
            <w:ins w:id="1807" w:author="VOGEDES, JEROME O" w:date="2025-04-25T12:33:00Z">
              <w:r>
                <w:rPr>
                  <w:rFonts w:ascii="Times New Roman" w:eastAsia="Times New Roman" w:hAnsi="Times New Roman"/>
                  <w:szCs w:val="20"/>
                  <w:lang w:val="en-US"/>
                </w:rPr>
                <w:t xml:space="preserve">ther value(s) </w:t>
              </w:r>
            </w:ins>
            <w:ins w:id="1808"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809" w:author="VOGEDES, JEROME O" w:date="2025-04-25T14:45:00Z">
              <w:r w:rsidDel="00E013FB">
                <w:rPr>
                  <w:sz w:val="18"/>
                  <w:szCs w:val="18"/>
                  <w:lang w:eastAsia="ko-KR"/>
                </w:rPr>
                <w:delText>1</w:delText>
              </w:r>
            </w:del>
            <w:ins w:id="1810" w:author="VOGEDES, JEROME O" w:date="2025-04-25T14:45:00Z">
              <w:r>
                <w:rPr>
                  <w:sz w:val="18"/>
                  <w:szCs w:val="18"/>
                  <w:lang w:eastAsia="ko-KR"/>
                </w:rPr>
                <w:t>2</w:t>
              </w:r>
            </w:ins>
            <w:r>
              <w:rPr>
                <w:sz w:val="18"/>
                <w:szCs w:val="18"/>
                <w:lang w:eastAsia="ko-KR"/>
              </w:rPr>
              <w:t xml:space="preserve">: </w:t>
            </w:r>
            <w:del w:id="1811" w:author="VOGEDES, JEROME O" w:date="2025-04-25T14:46:00Z">
              <w:r w:rsidDel="00E013FB">
                <w:rPr>
                  <w:sz w:val="18"/>
                  <w:szCs w:val="18"/>
                  <w:lang w:eastAsia="ko-KR"/>
                </w:rPr>
                <w:delText>0</w:delText>
              </w:r>
            </w:del>
            <w:ins w:id="1812" w:author="VOGEDES, JEROME O" w:date="2025-04-25T14:46:00Z">
              <w:r>
                <w:rPr>
                  <w:sz w:val="18"/>
                  <w:szCs w:val="18"/>
                  <w:lang w:eastAsia="ko-KR"/>
                </w:rPr>
                <w:t>1</w:t>
              </w:r>
            </w:ins>
            <w:r>
              <w:rPr>
                <w:sz w:val="18"/>
                <w:szCs w:val="18"/>
                <w:lang w:eastAsia="ko-KR"/>
              </w:rPr>
              <w:t xml:space="preserve">.5m x </w:t>
            </w:r>
            <w:del w:id="1813" w:author="VOGEDES, JEROME O" w:date="2025-04-25T14:46:00Z">
              <w:r w:rsidDel="00E013FB">
                <w:rPr>
                  <w:sz w:val="18"/>
                  <w:szCs w:val="18"/>
                  <w:lang w:eastAsia="ko-KR"/>
                </w:rPr>
                <w:delText>1</w:delText>
              </w:r>
            </w:del>
            <w:ins w:id="1814" w:author="VOGEDES, JEROME O" w:date="2025-04-25T14:46:00Z">
              <w:r>
                <w:rPr>
                  <w:sz w:val="18"/>
                  <w:szCs w:val="18"/>
                  <w:lang w:eastAsia="ko-KR"/>
                </w:rPr>
                <w:t>3</w:t>
              </w:r>
            </w:ins>
            <w:r>
              <w:rPr>
                <w:sz w:val="18"/>
                <w:szCs w:val="18"/>
                <w:lang w:eastAsia="ko-KR"/>
              </w:rPr>
              <w:t xml:space="preserve">.0m x </w:t>
            </w:r>
            <w:del w:id="1815" w:author="VOGEDES, JEROME O" w:date="2025-04-25T14:46:00Z">
              <w:r w:rsidDel="00E013FB">
                <w:rPr>
                  <w:sz w:val="18"/>
                  <w:szCs w:val="18"/>
                  <w:lang w:eastAsia="ko-KR"/>
                </w:rPr>
                <w:delText>0</w:delText>
              </w:r>
            </w:del>
            <w:ins w:id="1816"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817" w:author="VOGEDES, JEROME O" w:date="2025-04-23T16:37:00Z"/>
              </w:rPr>
            </w:pPr>
            <w:r>
              <w:t>Per Table 7.8-7 Indoor-Factory</w:t>
            </w:r>
            <w:ins w:id="1818" w:author="VOGEDES, JEROME O" w:date="2025-04-23T16:37:00Z">
              <w:r>
                <w:t>.</w:t>
              </w:r>
            </w:ins>
          </w:p>
          <w:p w14:paraId="28CC7B75" w14:textId="77777777" w:rsidR="007400AD" w:rsidRDefault="007400AD" w:rsidP="008E4837">
            <w:ins w:id="1819"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820" w:author="VOGEDES, JEROME O" w:date="2025-04-28T14:55:00Z"/>
                <w:rFonts w:cs="Times"/>
                <w:szCs w:val="20"/>
              </w:rPr>
            </w:pPr>
            <w:del w:id="1821"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822" w:author="VOGEDES, JEROME O" w:date="2025-04-28T14:55:00Z"/>
                <w:lang w:val="en-US"/>
              </w:rPr>
            </w:pPr>
            <w:del w:id="1823" w:author="VOGEDES, JEROME O" w:date="2025-04-28T14:55:00Z">
              <w:r w:rsidDel="005232E9">
                <w:rPr>
                  <w:lang w:val="en-US"/>
                </w:rPr>
                <w:delText xml:space="preserve">Component B1: </w:delText>
              </w:r>
            </w:del>
            <w:del w:id="1824" w:author="VOGEDES, JEROME O" w:date="2025-04-25T14:48:00Z">
              <w:r w:rsidDel="002C151D">
                <w:rPr>
                  <w:lang w:val="en-US"/>
                </w:rPr>
                <w:delText>FFS</w:delText>
              </w:r>
            </w:del>
          </w:p>
          <w:p w14:paraId="398637C6" w14:textId="77777777" w:rsidR="007400AD" w:rsidDel="00C9789B" w:rsidRDefault="007400AD" w:rsidP="008E4837">
            <w:pPr>
              <w:rPr>
                <w:del w:id="1825" w:author="VOGEDES, JEROME O" w:date="2025-04-28T14:55:00Z"/>
                <w:lang w:val="en-US"/>
              </w:rPr>
            </w:pPr>
            <w:del w:id="1826" w:author="VOGEDES, JEROME O" w:date="2025-04-28T14:55:00Z">
              <w:r w:rsidDel="005232E9">
                <w:rPr>
                  <w:lang w:val="en-US"/>
                </w:rPr>
                <w:delText xml:space="preserve">Component B2: </w:delText>
              </w:r>
            </w:del>
            <w:del w:id="1827"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828" w:author="VOGEDES, JEROME O" w:date="2025-04-28T14:55:00Z"/>
                <w:rFonts w:ascii="Times New Roman" w:hAnsi="Times New Roman"/>
              </w:rPr>
              <w:pPrChange w:id="1829" w:author="VOGEDES, JEROME O" w:date="2025-04-28T14:58:00Z">
                <w:pPr>
                  <w:pStyle w:val="ListParagraph"/>
                  <w:numPr>
                    <w:numId w:val="77"/>
                  </w:numPr>
                  <w:tabs>
                    <w:tab w:val="left" w:pos="0"/>
                  </w:tabs>
                  <w:suppressAutoHyphens w:val="0"/>
                  <w:autoSpaceDN w:val="0"/>
                  <w:ind w:left="420" w:hanging="420"/>
                </w:pPr>
              </w:pPrChange>
            </w:pPr>
            <w:ins w:id="1830"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831"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832"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833" w:author="VOGEDES, JEROME O" w:date="2025-04-28T14:55:00Z"/>
                      <w:rFonts w:ascii="Times New Roman" w:hAnsi="Times New Roman"/>
                      <w:i/>
                      <w:iCs/>
                    </w:rPr>
                  </w:pPr>
                  <m:oMathPara>
                    <m:oMath>
                      <m:sSub>
                        <m:sSubPr>
                          <m:ctrlPr>
                            <w:ins w:id="1834" w:author="VOGEDES, JEROME O" w:date="2025-04-28T14:55:00Z">
                              <w:rPr>
                                <w:rFonts w:ascii="Cambria Math" w:eastAsia="Malgun Gothic" w:hAnsi="Cambria Math" w:cs="SimSun"/>
                                <w:i/>
                                <w:iCs/>
                                <w:sz w:val="22"/>
                                <w:szCs w:val="22"/>
                              </w:rPr>
                            </w:ins>
                          </m:ctrlPr>
                        </m:sSubPr>
                        <m:e>
                          <m:r>
                            <w:ins w:id="1835" w:author="VOGEDES, JEROME O" w:date="2025-04-28T14:55:00Z">
                              <w:rPr>
                                <w:rFonts w:ascii="Cambria Math" w:hAnsi="Cambria Math"/>
                              </w:rPr>
                              <m:t>φ</m:t>
                            </w:ins>
                          </m:r>
                        </m:e>
                        <m:sub>
                          <m:r>
                            <w:ins w:id="1836"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837" w:author="VOGEDES, JEROME O" w:date="2025-04-28T14:55:00Z"/>
                      <w:rFonts w:ascii="Times New Roman" w:hAnsi="Times New Roman"/>
                      <w:i/>
                      <w:iCs/>
                      <w:lang w:eastAsia="zh-CN"/>
                    </w:rPr>
                  </w:pPr>
                  <m:oMathPara>
                    <m:oMath>
                      <m:sSub>
                        <m:sSubPr>
                          <m:ctrlPr>
                            <w:ins w:id="1838" w:author="VOGEDES, JEROME O" w:date="2025-04-28T14:55:00Z">
                              <w:rPr>
                                <w:rFonts w:ascii="Cambria Math" w:eastAsia="Malgun Gothic" w:hAnsi="Cambria Math" w:cs="SimSun"/>
                                <w:i/>
                                <w:iCs/>
                                <w:sz w:val="22"/>
                                <w:szCs w:val="22"/>
                              </w:rPr>
                            </w:ins>
                          </m:ctrlPr>
                        </m:sSubPr>
                        <m:e>
                          <m:r>
                            <w:ins w:id="1839" w:author="VOGEDES, JEROME O" w:date="2025-04-28T14:55:00Z">
                              <w:rPr>
                                <w:rFonts w:ascii="Cambria Math" w:hAnsi="Cambria Math"/>
                              </w:rPr>
                              <m:t>φ</m:t>
                            </w:ins>
                          </m:r>
                        </m:e>
                        <m:sub>
                          <m:r>
                            <w:ins w:id="1840"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841" w:author="VOGEDES, JEROME O" w:date="2025-04-28T14:55:00Z"/>
                      <w:rFonts w:ascii="Times New Roman" w:hAnsi="Times New Roman"/>
                      <w:i/>
                      <w:iCs/>
                    </w:rPr>
                  </w:pPr>
                  <m:oMathPara>
                    <m:oMath>
                      <m:sSub>
                        <m:sSubPr>
                          <m:ctrlPr>
                            <w:ins w:id="1842" w:author="VOGEDES, JEROME O" w:date="2025-04-28T14:55:00Z">
                              <w:rPr>
                                <w:rFonts w:ascii="Cambria Math" w:eastAsia="Malgun Gothic" w:hAnsi="Cambria Math" w:cs="SimSun"/>
                                <w:i/>
                                <w:iCs/>
                                <w:sz w:val="22"/>
                                <w:szCs w:val="22"/>
                              </w:rPr>
                            </w:ins>
                          </m:ctrlPr>
                        </m:sSubPr>
                        <m:e>
                          <m:r>
                            <w:ins w:id="1843" w:author="VOGEDES, JEROME O" w:date="2025-04-28T14:55:00Z">
                              <w:rPr>
                                <w:rFonts w:ascii="Cambria Math" w:hAnsi="Cambria Math"/>
                              </w:rPr>
                              <m:t>θ</m:t>
                            </w:ins>
                          </m:r>
                        </m:e>
                        <m:sub>
                          <m:r>
                            <w:ins w:id="184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845" w:author="VOGEDES, JEROME O" w:date="2025-04-28T14:55:00Z"/>
                      <w:rFonts w:ascii="Times New Roman" w:hAnsi="Times New Roman"/>
                      <w:i/>
                      <w:iCs/>
                      <w:lang w:val="en-US"/>
                    </w:rPr>
                  </w:pPr>
                  <m:oMathPara>
                    <m:oMath>
                      <m:sSub>
                        <m:sSubPr>
                          <m:ctrlPr>
                            <w:ins w:id="1846" w:author="VOGEDES, JEROME O" w:date="2025-04-28T14:55:00Z">
                              <w:rPr>
                                <w:rFonts w:ascii="Cambria Math" w:eastAsia="Malgun Gothic" w:hAnsi="Cambria Math" w:cs="SimSun"/>
                                <w:i/>
                                <w:iCs/>
                                <w:sz w:val="22"/>
                                <w:szCs w:val="22"/>
                              </w:rPr>
                            </w:ins>
                          </m:ctrlPr>
                        </m:sSubPr>
                        <m:e>
                          <m:r>
                            <w:ins w:id="1847" w:author="VOGEDES, JEROME O" w:date="2025-04-28T14:55:00Z">
                              <w:rPr>
                                <w:rFonts w:ascii="Cambria Math" w:hAnsi="Cambria Math"/>
                              </w:rPr>
                              <m:t>θ</m:t>
                            </w:ins>
                          </m:r>
                        </m:e>
                        <m:sub>
                          <m:r>
                            <w:ins w:id="1848"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849" w:author="VOGEDES, JEROME O" w:date="2025-04-28T14:55:00Z"/>
                      <w:rFonts w:ascii="Times New Roman" w:hAnsi="Times New Roman"/>
                      <w:i/>
                      <w:iCs/>
                    </w:rPr>
                  </w:pPr>
                  <m:oMathPara>
                    <m:oMath>
                      <m:sSub>
                        <m:sSubPr>
                          <m:ctrlPr>
                            <w:ins w:id="1850" w:author="VOGEDES, JEROME O" w:date="2025-04-28T14:55:00Z">
                              <w:rPr>
                                <w:rFonts w:ascii="Cambria Math" w:eastAsia="Malgun Gothic" w:hAnsi="Cambria Math" w:cs="SimSun"/>
                                <w:i/>
                                <w:iCs/>
                                <w:sz w:val="22"/>
                                <w:szCs w:val="22"/>
                              </w:rPr>
                            </w:ins>
                          </m:ctrlPr>
                        </m:sSubPr>
                        <m:e>
                          <m:r>
                            <w:ins w:id="1851" w:author="VOGEDES, JEROME O" w:date="2025-04-28T14:55:00Z">
                              <w:rPr>
                                <w:rFonts w:ascii="Cambria Math" w:hAnsi="Cambria Math"/>
                              </w:rPr>
                              <m:t>G</m:t>
                            </w:ins>
                          </m:r>
                        </m:e>
                        <m:sub>
                          <m:r>
                            <w:ins w:id="1852"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853" w:author="VOGEDES, JEROME O" w:date="2025-04-28T14:55:00Z"/>
                      <w:rFonts w:ascii="Times New Roman" w:hAnsi="Times New Roman"/>
                      <w:i/>
                      <w:iCs/>
                    </w:rPr>
                  </w:pPr>
                  <m:oMathPara>
                    <m:oMath>
                      <m:sSub>
                        <m:sSubPr>
                          <m:ctrlPr>
                            <w:ins w:id="1854" w:author="VOGEDES, JEROME O" w:date="2025-04-28T14:55:00Z">
                              <w:rPr>
                                <w:rFonts w:ascii="Cambria Math" w:eastAsia="Malgun Gothic" w:hAnsi="Cambria Math" w:cs="SimSun"/>
                                <w:i/>
                                <w:iCs/>
                                <w:sz w:val="22"/>
                                <w:szCs w:val="22"/>
                              </w:rPr>
                            </w:ins>
                          </m:ctrlPr>
                        </m:sSubPr>
                        <m:e>
                          <m:r>
                            <w:ins w:id="1855" w:author="VOGEDES, JEROME O" w:date="2025-04-28T14:55:00Z">
                              <w:rPr>
                                <w:rFonts w:ascii="Cambria Math" w:hAnsi="Cambria Math"/>
                              </w:rPr>
                              <m:t>σ</m:t>
                            </w:ins>
                          </m:r>
                        </m:e>
                        <m:sub>
                          <m:r>
                            <w:ins w:id="1856"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857" w:author="VOGEDES, JEROME O" w:date="2025-04-28T14:55:00Z"/>
                      <w:rFonts w:ascii="Times New Roman" w:hAnsi="Times New Roman"/>
                      <w:i/>
                      <w:iCs/>
                      <w:lang w:val="en-US"/>
                    </w:rPr>
                  </w:pPr>
                  <w:ins w:id="1858" w:author="VOGEDES, JEROME O" w:date="2025-04-28T14:55:00Z">
                    <w:r>
                      <w:rPr>
                        <w:rFonts w:ascii="Times New Roman" w:hAnsi="Times New Roman"/>
                        <w:i/>
                        <w:iCs/>
                      </w:rPr>
                      <w:t xml:space="preserve">Applicable Range of </w:t>
                    </w:r>
                  </w:ins>
                  <m:oMath>
                    <m:r>
                      <w:ins w:id="1859"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860" w:author="VOGEDES, JEROME O" w:date="2025-04-28T14:55:00Z"/>
                      <w:rFonts w:ascii="Times New Roman" w:hAnsi="Times New Roman"/>
                      <w:i/>
                      <w:iCs/>
                    </w:rPr>
                  </w:pPr>
                  <w:ins w:id="1861" w:author="VOGEDES, JEROME O" w:date="2025-04-28T14:55:00Z">
                    <w:r>
                      <w:rPr>
                        <w:rFonts w:ascii="Times New Roman" w:hAnsi="Times New Roman"/>
                        <w:i/>
                        <w:iCs/>
                      </w:rPr>
                      <w:t xml:space="preserve">Applicable Range of </w:t>
                    </w:r>
                  </w:ins>
                  <m:oMath>
                    <m:r>
                      <w:ins w:id="1862" w:author="VOGEDES, JEROME O" w:date="2025-04-28T14:55:00Z">
                        <w:rPr>
                          <w:rFonts w:ascii="Cambria Math" w:hAnsi="Cambria Math"/>
                        </w:rPr>
                        <m:t>φ</m:t>
                      </w:ins>
                    </m:r>
                  </m:oMath>
                </w:p>
              </w:tc>
            </w:tr>
            <w:tr w:rsidR="007400AD" w14:paraId="5CEA5FB1" w14:textId="77777777" w:rsidTr="008E4837">
              <w:trPr>
                <w:trHeight w:val="366"/>
                <w:jc w:val="center"/>
                <w:ins w:id="186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864" w:author="VOGEDES, JEROME O" w:date="2025-04-28T14:55:00Z"/>
                      <w:rFonts w:ascii="Times New Roman" w:hAnsi="Times New Roman"/>
                      <w:i/>
                      <w:iCs/>
                      <w:rPrChange w:id="1865" w:author="VOGEDES, JEROME O" w:date="2025-04-28T14:58:00Z">
                        <w:rPr>
                          <w:ins w:id="1866" w:author="VOGEDES, JEROME O" w:date="2025-04-28T14:55:00Z"/>
                          <w:rFonts w:ascii="Times New Roman" w:hAnsi="Times New Roman"/>
                          <w:i/>
                          <w:iCs/>
                          <w:color w:val="FF0000"/>
                        </w:rPr>
                      </w:rPrChange>
                    </w:rPr>
                  </w:pPr>
                  <w:ins w:id="1867" w:author="VOGEDES, JEROME O" w:date="2025-04-28T14:55:00Z">
                    <w:r w:rsidRPr="000D077A">
                      <w:rPr>
                        <w:rFonts w:ascii="Times New Roman" w:eastAsia="DengXian" w:hAnsi="Times New Roman"/>
                        <w:i/>
                        <w:iCs/>
                        <w:szCs w:val="20"/>
                        <w:rPrChange w:id="1868"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869" w:author="VOGEDES, JEROME O" w:date="2025-04-28T14:55:00Z"/>
                      <w:rFonts w:ascii="Times New Roman" w:hAnsi="Times New Roman"/>
                      <w:i/>
                      <w:iCs/>
                      <w:lang w:val="en-US"/>
                      <w:rPrChange w:id="1870" w:author="VOGEDES, JEROME O" w:date="2025-04-28T14:58:00Z">
                        <w:rPr>
                          <w:ins w:id="1871" w:author="VOGEDES, JEROME O" w:date="2025-04-28T14:55:00Z"/>
                          <w:rFonts w:ascii="Times New Roman" w:hAnsi="Times New Roman"/>
                          <w:i/>
                          <w:iCs/>
                          <w:color w:val="FF0000"/>
                          <w:lang w:val="en-US"/>
                        </w:rPr>
                      </w:rPrChange>
                    </w:rPr>
                  </w:pPr>
                  <w:ins w:id="1872" w:author="VOGEDES, JEROME O" w:date="2025-04-28T14:55:00Z">
                    <w:r w:rsidRPr="000D077A">
                      <w:rPr>
                        <w:rFonts w:ascii="Times New Roman" w:eastAsia="DengXian" w:hAnsi="Times New Roman"/>
                        <w:i/>
                        <w:iCs/>
                        <w:szCs w:val="20"/>
                        <w:rPrChange w:id="1873"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874" w:author="VOGEDES, JEROME O" w:date="2025-04-28T14:55:00Z"/>
                      <w:rFonts w:ascii="Times New Roman" w:hAnsi="Times New Roman"/>
                      <w:i/>
                      <w:iCs/>
                      <w:rPrChange w:id="1875" w:author="VOGEDES, JEROME O" w:date="2025-04-28T14:58:00Z">
                        <w:rPr>
                          <w:ins w:id="1876" w:author="VOGEDES, JEROME O" w:date="2025-04-28T14:55:00Z"/>
                          <w:rFonts w:ascii="Times New Roman" w:hAnsi="Times New Roman"/>
                          <w:i/>
                          <w:iCs/>
                          <w:color w:val="FF0000"/>
                        </w:rPr>
                      </w:rPrChange>
                    </w:rPr>
                  </w:pPr>
                  <w:ins w:id="1877" w:author="VOGEDES, JEROME O" w:date="2025-04-28T14:55:00Z">
                    <w:r w:rsidRPr="000D077A">
                      <w:rPr>
                        <w:rFonts w:ascii="Times New Roman" w:eastAsia="DengXian" w:hAnsi="Times New Roman"/>
                        <w:i/>
                        <w:iCs/>
                        <w:szCs w:val="20"/>
                        <w:rPrChange w:id="1878"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879" w:author="VOGEDES, JEROME O" w:date="2025-04-28T14:55:00Z"/>
                      <w:rFonts w:ascii="Times New Roman" w:hAnsi="Times New Roman"/>
                      <w:i/>
                      <w:iCs/>
                      <w:lang w:eastAsia="zh-CN"/>
                      <w:rPrChange w:id="1880" w:author="VOGEDES, JEROME O" w:date="2025-04-28T14:58:00Z">
                        <w:rPr>
                          <w:ins w:id="1881" w:author="VOGEDES, JEROME O" w:date="2025-04-28T14:55:00Z"/>
                          <w:rFonts w:ascii="Times New Roman" w:hAnsi="Times New Roman"/>
                          <w:i/>
                          <w:iCs/>
                          <w:color w:val="FF0000"/>
                          <w:lang w:eastAsia="zh-CN"/>
                        </w:rPr>
                      </w:rPrChange>
                    </w:rPr>
                  </w:pPr>
                  <w:ins w:id="1882" w:author="VOGEDES, JEROME O" w:date="2025-04-28T14:55:00Z">
                    <w:r w:rsidRPr="000D077A">
                      <w:rPr>
                        <w:rFonts w:ascii="Times New Roman" w:eastAsia="DengXian" w:hAnsi="Times New Roman"/>
                        <w:i/>
                        <w:iCs/>
                        <w:szCs w:val="20"/>
                        <w:rPrChange w:id="1883"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884" w:author="VOGEDES, JEROME O" w:date="2025-04-28T14:55:00Z"/>
                      <w:rFonts w:ascii="Times New Roman" w:hAnsi="Times New Roman"/>
                      <w:i/>
                      <w:iCs/>
                      <w:rPrChange w:id="1885" w:author="VOGEDES, JEROME O" w:date="2025-04-28T14:58:00Z">
                        <w:rPr>
                          <w:ins w:id="1886" w:author="VOGEDES, JEROME O" w:date="2025-04-28T14:55:00Z"/>
                          <w:rFonts w:ascii="Times New Roman" w:hAnsi="Times New Roman"/>
                          <w:i/>
                          <w:iCs/>
                          <w:color w:val="FF0000"/>
                        </w:rPr>
                      </w:rPrChange>
                    </w:rPr>
                  </w:pPr>
                  <w:ins w:id="1887" w:author="VOGEDES, JEROME O" w:date="2025-04-28T14:55:00Z">
                    <w:r w:rsidRPr="000D077A">
                      <w:rPr>
                        <w:rFonts w:ascii="Times New Roman" w:eastAsia="DengXian" w:hAnsi="Times New Roman"/>
                        <w:i/>
                        <w:iCs/>
                        <w:szCs w:val="20"/>
                        <w:rPrChange w:id="1888"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889" w:author="VOGEDES, JEROME O" w:date="2025-04-28T14:55:00Z"/>
                      <w:rFonts w:ascii="Times New Roman" w:hAnsi="Times New Roman"/>
                      <w:i/>
                      <w:iCs/>
                      <w:rPrChange w:id="1890" w:author="VOGEDES, JEROME O" w:date="2025-04-28T14:58:00Z">
                        <w:rPr>
                          <w:ins w:id="1891" w:author="VOGEDES, JEROME O" w:date="2025-04-28T14:55:00Z"/>
                          <w:rFonts w:ascii="Times New Roman" w:hAnsi="Times New Roman"/>
                          <w:i/>
                          <w:iCs/>
                          <w:color w:val="FF0000"/>
                        </w:rPr>
                      </w:rPrChange>
                    </w:rPr>
                  </w:pPr>
                  <w:ins w:id="1892" w:author="VOGEDES, JEROME O" w:date="2025-04-28T14:55:00Z">
                    <w:r w:rsidRPr="000D077A">
                      <w:rPr>
                        <w:rFonts w:ascii="Times New Roman" w:eastAsia="DengXian" w:hAnsi="Times New Roman"/>
                        <w:i/>
                        <w:iCs/>
                        <w:szCs w:val="20"/>
                        <w:rPrChange w:id="1893"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894" w:author="VOGEDES, JEROME O" w:date="2025-04-28T14:55:00Z"/>
                      <w:rFonts w:ascii="Times New Roman" w:hAnsi="Times New Roman"/>
                      <w:i/>
                      <w:iCs/>
                      <w:rPrChange w:id="1895" w:author="VOGEDES, JEROME O" w:date="2025-04-28T14:58:00Z">
                        <w:rPr>
                          <w:ins w:id="1896" w:author="VOGEDES, JEROME O" w:date="2025-04-28T14:55:00Z"/>
                          <w:rFonts w:ascii="Times New Roman" w:hAnsi="Times New Roman"/>
                          <w:i/>
                          <w:iCs/>
                          <w:color w:val="FF0000"/>
                        </w:rPr>
                      </w:rPrChange>
                    </w:rPr>
                  </w:pPr>
                  <w:ins w:id="1897" w:author="VOGEDES, JEROME O" w:date="2025-04-28T14:55:00Z">
                    <w:r w:rsidRPr="000D077A">
                      <w:rPr>
                        <w:rFonts w:ascii="Times New Roman" w:eastAsia="DengXian" w:hAnsi="Times New Roman"/>
                        <w:i/>
                        <w:iCs/>
                        <w:szCs w:val="20"/>
                        <w:rPrChange w:id="1898"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899" w:author="VOGEDES, JEROME O" w:date="2025-04-28T14:55:00Z"/>
                      <w:rFonts w:ascii="Times New Roman" w:hAnsi="Times New Roman"/>
                      <w:i/>
                      <w:iCs/>
                      <w:rPrChange w:id="1900" w:author="VOGEDES, JEROME O" w:date="2025-04-28T14:58:00Z">
                        <w:rPr>
                          <w:ins w:id="1901" w:author="VOGEDES, JEROME O" w:date="2025-04-28T14:55:00Z"/>
                          <w:rFonts w:ascii="Times New Roman" w:hAnsi="Times New Roman"/>
                          <w:i/>
                          <w:iCs/>
                          <w:color w:val="FF0000"/>
                        </w:rPr>
                      </w:rPrChange>
                    </w:rPr>
                  </w:pPr>
                  <w:ins w:id="190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903" w:author="VOGEDES, JEROME O" w:date="2025-04-28T14:55:00Z"/>
                      <w:rFonts w:ascii="Times New Roman" w:hAnsi="Times New Roman"/>
                      <w:i/>
                      <w:iCs/>
                      <w:color w:val="FF0000"/>
                    </w:rPr>
                  </w:pPr>
                  <w:ins w:id="1904" w:author="VOGEDES, JEROME O" w:date="2025-04-28T14:55:00Z">
                    <w:r>
                      <w:rPr>
                        <w:i/>
                        <w:iCs/>
                      </w:rPr>
                      <w:t>[45°,135°]</w:t>
                    </w:r>
                  </w:ins>
                </w:p>
              </w:tc>
            </w:tr>
            <w:tr w:rsidR="007400AD" w14:paraId="79640ACB" w14:textId="77777777" w:rsidTr="008E4837">
              <w:trPr>
                <w:trHeight w:val="366"/>
                <w:jc w:val="center"/>
                <w:ins w:id="190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906" w:author="VOGEDES, JEROME O" w:date="2025-04-28T14:55:00Z"/>
                      <w:rFonts w:ascii="Times New Roman" w:hAnsi="Times New Roman"/>
                      <w:i/>
                      <w:iCs/>
                      <w:rPrChange w:id="1907" w:author="VOGEDES, JEROME O" w:date="2025-04-28T14:58:00Z">
                        <w:rPr>
                          <w:ins w:id="1908" w:author="VOGEDES, JEROME O" w:date="2025-04-28T14:55:00Z"/>
                          <w:rFonts w:ascii="Times New Roman" w:hAnsi="Times New Roman"/>
                          <w:i/>
                          <w:iCs/>
                          <w:color w:val="FF0000"/>
                        </w:rPr>
                      </w:rPrChange>
                    </w:rPr>
                  </w:pPr>
                  <w:ins w:id="1909" w:author="VOGEDES, JEROME O" w:date="2025-04-28T14:55:00Z">
                    <w:r w:rsidRPr="000D077A">
                      <w:rPr>
                        <w:rFonts w:ascii="Times New Roman" w:eastAsia="DengXian" w:hAnsi="Times New Roman"/>
                        <w:i/>
                        <w:iCs/>
                        <w:szCs w:val="20"/>
                        <w:rPrChange w:id="1910"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911" w:author="VOGEDES, JEROME O" w:date="2025-04-28T14:55:00Z"/>
                      <w:rFonts w:ascii="Times New Roman" w:hAnsi="Times New Roman"/>
                      <w:i/>
                      <w:iCs/>
                      <w:rPrChange w:id="1912" w:author="VOGEDES, JEROME O" w:date="2025-04-28T14:58:00Z">
                        <w:rPr>
                          <w:ins w:id="1913" w:author="VOGEDES, JEROME O" w:date="2025-04-28T14:55:00Z"/>
                          <w:rFonts w:ascii="Times New Roman" w:hAnsi="Times New Roman"/>
                          <w:i/>
                          <w:iCs/>
                          <w:color w:val="FF0000"/>
                        </w:rPr>
                      </w:rPrChange>
                    </w:rPr>
                  </w:pPr>
                  <w:ins w:id="1914" w:author="VOGEDES, JEROME O" w:date="2025-04-28T14:55:00Z">
                    <w:r w:rsidRPr="000D077A">
                      <w:rPr>
                        <w:rFonts w:ascii="Times New Roman" w:eastAsia="DengXian" w:hAnsi="Times New Roman"/>
                        <w:i/>
                        <w:iCs/>
                        <w:szCs w:val="20"/>
                        <w:rPrChange w:id="191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916" w:author="VOGEDES, JEROME O" w:date="2025-04-28T14:55:00Z"/>
                      <w:rFonts w:ascii="Times New Roman" w:hAnsi="Times New Roman"/>
                      <w:i/>
                      <w:iCs/>
                      <w:rPrChange w:id="1917" w:author="VOGEDES, JEROME O" w:date="2025-04-28T14:58:00Z">
                        <w:rPr>
                          <w:ins w:id="1918" w:author="VOGEDES, JEROME O" w:date="2025-04-28T14:55:00Z"/>
                          <w:rFonts w:ascii="Times New Roman" w:hAnsi="Times New Roman"/>
                          <w:i/>
                          <w:iCs/>
                          <w:color w:val="FF0000"/>
                        </w:rPr>
                      </w:rPrChange>
                    </w:rPr>
                  </w:pPr>
                  <w:ins w:id="1919" w:author="VOGEDES, JEROME O" w:date="2025-04-28T14:55:00Z">
                    <w:r w:rsidRPr="000D077A">
                      <w:rPr>
                        <w:rFonts w:ascii="Times New Roman" w:eastAsia="DengXian" w:hAnsi="Times New Roman"/>
                        <w:i/>
                        <w:iCs/>
                        <w:szCs w:val="20"/>
                        <w:rPrChange w:id="1920"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921" w:author="VOGEDES, JEROME O" w:date="2025-04-28T14:55:00Z"/>
                      <w:rFonts w:ascii="Times New Roman" w:hAnsi="Times New Roman"/>
                      <w:i/>
                      <w:iCs/>
                      <w:rPrChange w:id="1922" w:author="VOGEDES, JEROME O" w:date="2025-04-28T14:58:00Z">
                        <w:rPr>
                          <w:ins w:id="1923" w:author="VOGEDES, JEROME O" w:date="2025-04-28T14:55:00Z"/>
                          <w:rFonts w:ascii="Times New Roman" w:hAnsi="Times New Roman"/>
                          <w:i/>
                          <w:iCs/>
                          <w:color w:val="FF0000"/>
                        </w:rPr>
                      </w:rPrChange>
                    </w:rPr>
                  </w:pPr>
                  <w:ins w:id="1924" w:author="VOGEDES, JEROME O" w:date="2025-04-28T14:55:00Z">
                    <w:r w:rsidRPr="000D077A">
                      <w:rPr>
                        <w:rFonts w:ascii="Times New Roman" w:eastAsia="DengXian" w:hAnsi="Times New Roman"/>
                        <w:i/>
                        <w:iCs/>
                        <w:szCs w:val="20"/>
                        <w:rPrChange w:id="1925"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926" w:author="VOGEDES, JEROME O" w:date="2025-04-28T14:55:00Z"/>
                      <w:rFonts w:ascii="Times New Roman" w:hAnsi="Times New Roman"/>
                      <w:i/>
                      <w:iCs/>
                      <w:rPrChange w:id="1927" w:author="VOGEDES, JEROME O" w:date="2025-04-28T14:58:00Z">
                        <w:rPr>
                          <w:ins w:id="1928" w:author="VOGEDES, JEROME O" w:date="2025-04-28T14:55:00Z"/>
                          <w:rFonts w:ascii="Times New Roman" w:hAnsi="Times New Roman"/>
                          <w:i/>
                          <w:iCs/>
                          <w:color w:val="FF0000"/>
                        </w:rPr>
                      </w:rPrChange>
                    </w:rPr>
                  </w:pPr>
                  <w:ins w:id="1929" w:author="VOGEDES, JEROME O" w:date="2025-04-28T14:55:00Z">
                    <w:r w:rsidRPr="000D077A">
                      <w:rPr>
                        <w:rFonts w:ascii="Times New Roman" w:eastAsia="DengXian" w:hAnsi="Times New Roman"/>
                        <w:i/>
                        <w:iCs/>
                        <w:szCs w:val="20"/>
                        <w:rPrChange w:id="1930"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931" w:author="VOGEDES, JEROME O" w:date="2025-04-28T14:55:00Z"/>
                      <w:rFonts w:ascii="Times New Roman" w:hAnsi="Times New Roman"/>
                      <w:i/>
                      <w:iCs/>
                      <w:rPrChange w:id="1932" w:author="VOGEDES, JEROME O" w:date="2025-04-28T14:58:00Z">
                        <w:rPr>
                          <w:ins w:id="1933" w:author="VOGEDES, JEROME O" w:date="2025-04-28T14:55:00Z"/>
                          <w:rFonts w:ascii="Times New Roman" w:hAnsi="Times New Roman"/>
                          <w:i/>
                          <w:iCs/>
                          <w:color w:val="FF0000"/>
                        </w:rPr>
                      </w:rPrChange>
                    </w:rPr>
                  </w:pPr>
                  <w:ins w:id="1934" w:author="VOGEDES, JEROME O" w:date="2025-04-28T14:55:00Z">
                    <w:r w:rsidRPr="000D077A">
                      <w:rPr>
                        <w:rFonts w:ascii="Times New Roman" w:eastAsia="DengXian" w:hAnsi="Times New Roman"/>
                        <w:i/>
                        <w:iCs/>
                        <w:szCs w:val="20"/>
                        <w:rPrChange w:id="1935"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936" w:author="VOGEDES, JEROME O" w:date="2025-04-28T14:55:00Z"/>
                      <w:rFonts w:ascii="Times New Roman" w:hAnsi="Times New Roman"/>
                      <w:i/>
                      <w:iCs/>
                      <w:rPrChange w:id="1937" w:author="VOGEDES, JEROME O" w:date="2025-04-28T14:58:00Z">
                        <w:rPr>
                          <w:ins w:id="1938" w:author="VOGEDES, JEROME O" w:date="2025-04-28T14:55:00Z"/>
                          <w:rFonts w:ascii="Times New Roman" w:hAnsi="Times New Roman"/>
                          <w:i/>
                          <w:iCs/>
                          <w:color w:val="FF0000"/>
                        </w:rPr>
                      </w:rPrChange>
                    </w:rPr>
                  </w:pPr>
                  <w:ins w:id="1939" w:author="VOGEDES, JEROME O" w:date="2025-04-28T14:55:00Z">
                    <w:r w:rsidRPr="000D077A">
                      <w:rPr>
                        <w:rFonts w:ascii="Times New Roman" w:eastAsia="DengXian" w:hAnsi="Times New Roman"/>
                        <w:i/>
                        <w:iCs/>
                        <w:szCs w:val="20"/>
                        <w:rPrChange w:id="1940"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941" w:author="VOGEDES, JEROME O" w:date="2025-04-28T14:55:00Z"/>
                      <w:rFonts w:ascii="Times New Roman" w:hAnsi="Times New Roman"/>
                      <w:i/>
                      <w:iCs/>
                      <w:rPrChange w:id="1942" w:author="VOGEDES, JEROME O" w:date="2025-04-28T14:58:00Z">
                        <w:rPr>
                          <w:ins w:id="1943" w:author="VOGEDES, JEROME O" w:date="2025-04-28T14:55:00Z"/>
                          <w:rFonts w:ascii="Times New Roman" w:hAnsi="Times New Roman"/>
                          <w:i/>
                          <w:iCs/>
                          <w:color w:val="FF0000"/>
                        </w:rPr>
                      </w:rPrChange>
                    </w:rPr>
                  </w:pPr>
                  <w:ins w:id="194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945" w:author="VOGEDES, JEROME O" w:date="2025-04-28T14:55:00Z"/>
                      <w:rFonts w:ascii="Times New Roman" w:hAnsi="Times New Roman"/>
                      <w:i/>
                      <w:iCs/>
                      <w:color w:val="FF0000"/>
                    </w:rPr>
                  </w:pPr>
                  <w:ins w:id="1946" w:author="VOGEDES, JEROME O" w:date="2025-04-28T14:55:00Z">
                    <w:r>
                      <w:rPr>
                        <w:i/>
                        <w:iCs/>
                      </w:rPr>
                      <w:t>[135°,225°]</w:t>
                    </w:r>
                  </w:ins>
                </w:p>
              </w:tc>
            </w:tr>
            <w:tr w:rsidR="007400AD" w14:paraId="4F14B676" w14:textId="77777777" w:rsidTr="008E4837">
              <w:trPr>
                <w:trHeight w:val="366"/>
                <w:jc w:val="center"/>
                <w:ins w:id="194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948" w:author="VOGEDES, JEROME O" w:date="2025-04-28T14:55:00Z"/>
                      <w:rFonts w:ascii="Times New Roman" w:hAnsi="Times New Roman"/>
                      <w:i/>
                      <w:iCs/>
                      <w:rPrChange w:id="1949" w:author="VOGEDES, JEROME O" w:date="2025-04-28T14:58:00Z">
                        <w:rPr>
                          <w:ins w:id="1950" w:author="VOGEDES, JEROME O" w:date="2025-04-28T14:55:00Z"/>
                          <w:rFonts w:ascii="Times New Roman" w:hAnsi="Times New Roman"/>
                          <w:i/>
                          <w:iCs/>
                          <w:color w:val="FF0000"/>
                        </w:rPr>
                      </w:rPrChange>
                    </w:rPr>
                  </w:pPr>
                  <w:ins w:id="1951" w:author="VOGEDES, JEROME O" w:date="2025-04-28T14:55:00Z">
                    <w:r w:rsidRPr="000D077A">
                      <w:rPr>
                        <w:rFonts w:ascii="Times New Roman" w:eastAsia="DengXian" w:hAnsi="Times New Roman"/>
                        <w:i/>
                        <w:iCs/>
                        <w:szCs w:val="20"/>
                        <w:rPrChange w:id="1952"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953" w:author="VOGEDES, JEROME O" w:date="2025-04-28T14:55:00Z"/>
                      <w:rFonts w:ascii="Times New Roman" w:hAnsi="Times New Roman"/>
                      <w:i/>
                      <w:iCs/>
                      <w:rPrChange w:id="1954" w:author="VOGEDES, JEROME O" w:date="2025-04-28T14:58:00Z">
                        <w:rPr>
                          <w:ins w:id="1955" w:author="VOGEDES, JEROME O" w:date="2025-04-28T14:55:00Z"/>
                          <w:rFonts w:ascii="Times New Roman" w:hAnsi="Times New Roman"/>
                          <w:i/>
                          <w:iCs/>
                          <w:color w:val="FF0000"/>
                        </w:rPr>
                      </w:rPrChange>
                    </w:rPr>
                  </w:pPr>
                  <w:ins w:id="1956" w:author="VOGEDES, JEROME O" w:date="2025-04-28T14:55:00Z">
                    <w:r w:rsidRPr="000D077A">
                      <w:rPr>
                        <w:rFonts w:ascii="Times New Roman" w:eastAsia="DengXian" w:hAnsi="Times New Roman"/>
                        <w:i/>
                        <w:iCs/>
                        <w:szCs w:val="20"/>
                        <w:rPrChange w:id="1957"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958" w:author="VOGEDES, JEROME O" w:date="2025-04-28T14:55:00Z"/>
                      <w:rFonts w:ascii="Times New Roman" w:hAnsi="Times New Roman"/>
                      <w:i/>
                      <w:iCs/>
                      <w:rPrChange w:id="1959" w:author="VOGEDES, JEROME O" w:date="2025-04-28T14:58:00Z">
                        <w:rPr>
                          <w:ins w:id="1960" w:author="VOGEDES, JEROME O" w:date="2025-04-28T14:55:00Z"/>
                          <w:rFonts w:ascii="Times New Roman" w:hAnsi="Times New Roman"/>
                          <w:i/>
                          <w:iCs/>
                          <w:color w:val="FF0000"/>
                        </w:rPr>
                      </w:rPrChange>
                    </w:rPr>
                  </w:pPr>
                  <w:ins w:id="1961" w:author="VOGEDES, JEROME O" w:date="2025-04-28T14:55:00Z">
                    <w:r w:rsidRPr="000D077A">
                      <w:rPr>
                        <w:rFonts w:ascii="Times New Roman" w:eastAsia="DengXian" w:hAnsi="Times New Roman"/>
                        <w:i/>
                        <w:iCs/>
                        <w:szCs w:val="20"/>
                        <w:rPrChange w:id="1962"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963" w:author="VOGEDES, JEROME O" w:date="2025-04-28T14:55:00Z"/>
                      <w:rFonts w:ascii="Times New Roman" w:hAnsi="Times New Roman"/>
                      <w:i/>
                      <w:iCs/>
                      <w:rPrChange w:id="1964" w:author="VOGEDES, JEROME O" w:date="2025-04-28T14:58:00Z">
                        <w:rPr>
                          <w:ins w:id="1965" w:author="VOGEDES, JEROME O" w:date="2025-04-28T14:55:00Z"/>
                          <w:rFonts w:ascii="Times New Roman" w:hAnsi="Times New Roman"/>
                          <w:i/>
                          <w:iCs/>
                          <w:color w:val="FF0000"/>
                        </w:rPr>
                      </w:rPrChange>
                    </w:rPr>
                  </w:pPr>
                  <w:ins w:id="1966" w:author="VOGEDES, JEROME O" w:date="2025-04-28T14:55:00Z">
                    <w:r w:rsidRPr="000D077A">
                      <w:rPr>
                        <w:rFonts w:ascii="Times New Roman" w:eastAsia="DengXian" w:hAnsi="Times New Roman"/>
                        <w:i/>
                        <w:iCs/>
                        <w:szCs w:val="20"/>
                        <w:rPrChange w:id="1967"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968" w:author="VOGEDES, JEROME O" w:date="2025-04-28T14:55:00Z"/>
                      <w:rFonts w:ascii="Times New Roman" w:hAnsi="Times New Roman"/>
                      <w:i/>
                      <w:iCs/>
                      <w:rPrChange w:id="1969" w:author="VOGEDES, JEROME O" w:date="2025-04-28T14:58:00Z">
                        <w:rPr>
                          <w:ins w:id="1970" w:author="VOGEDES, JEROME O" w:date="2025-04-28T14:55:00Z"/>
                          <w:rFonts w:ascii="Times New Roman" w:hAnsi="Times New Roman"/>
                          <w:i/>
                          <w:iCs/>
                          <w:color w:val="FF0000"/>
                        </w:rPr>
                      </w:rPrChange>
                    </w:rPr>
                  </w:pPr>
                  <w:ins w:id="1971" w:author="VOGEDES, JEROME O" w:date="2025-04-28T14:55:00Z">
                    <w:r w:rsidRPr="000D077A">
                      <w:rPr>
                        <w:rFonts w:ascii="Times New Roman" w:eastAsia="DengXian" w:hAnsi="Times New Roman"/>
                        <w:i/>
                        <w:iCs/>
                        <w:szCs w:val="20"/>
                        <w:rPrChange w:id="1972"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973" w:author="VOGEDES, JEROME O" w:date="2025-04-28T14:55:00Z"/>
                      <w:rFonts w:ascii="Times New Roman" w:hAnsi="Times New Roman"/>
                      <w:i/>
                      <w:iCs/>
                      <w:rPrChange w:id="1974" w:author="VOGEDES, JEROME O" w:date="2025-04-28T14:58:00Z">
                        <w:rPr>
                          <w:ins w:id="1975" w:author="VOGEDES, JEROME O" w:date="2025-04-28T14:55:00Z"/>
                          <w:rFonts w:ascii="Times New Roman" w:hAnsi="Times New Roman"/>
                          <w:i/>
                          <w:iCs/>
                          <w:color w:val="FF0000"/>
                        </w:rPr>
                      </w:rPrChange>
                    </w:rPr>
                  </w:pPr>
                  <w:ins w:id="1976" w:author="VOGEDES, JEROME O" w:date="2025-04-28T14:55:00Z">
                    <w:r w:rsidRPr="000D077A">
                      <w:rPr>
                        <w:rFonts w:ascii="Times New Roman" w:eastAsia="DengXian" w:hAnsi="Times New Roman"/>
                        <w:i/>
                        <w:iCs/>
                        <w:szCs w:val="20"/>
                        <w:rPrChange w:id="1977"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978" w:author="VOGEDES, JEROME O" w:date="2025-04-28T14:55:00Z"/>
                      <w:rFonts w:ascii="Times New Roman" w:hAnsi="Times New Roman"/>
                      <w:i/>
                      <w:iCs/>
                      <w:rPrChange w:id="1979" w:author="VOGEDES, JEROME O" w:date="2025-04-28T14:58:00Z">
                        <w:rPr>
                          <w:ins w:id="1980" w:author="VOGEDES, JEROME O" w:date="2025-04-28T14:55:00Z"/>
                          <w:rFonts w:ascii="Times New Roman" w:hAnsi="Times New Roman"/>
                          <w:i/>
                          <w:iCs/>
                          <w:color w:val="FF0000"/>
                        </w:rPr>
                      </w:rPrChange>
                    </w:rPr>
                  </w:pPr>
                  <w:ins w:id="1981" w:author="VOGEDES, JEROME O" w:date="2025-04-28T14:55:00Z">
                    <w:r w:rsidRPr="000D077A">
                      <w:rPr>
                        <w:rFonts w:ascii="Times New Roman" w:eastAsia="DengXian" w:hAnsi="Times New Roman"/>
                        <w:i/>
                        <w:iCs/>
                        <w:szCs w:val="20"/>
                        <w:rPrChange w:id="1982"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983" w:author="VOGEDES, JEROME O" w:date="2025-04-28T14:55:00Z"/>
                      <w:rFonts w:ascii="Times New Roman" w:hAnsi="Times New Roman"/>
                      <w:i/>
                      <w:iCs/>
                      <w:rPrChange w:id="1984" w:author="VOGEDES, JEROME O" w:date="2025-04-28T14:58:00Z">
                        <w:rPr>
                          <w:ins w:id="1985" w:author="VOGEDES, JEROME O" w:date="2025-04-28T14:55:00Z"/>
                          <w:rFonts w:ascii="Times New Roman" w:hAnsi="Times New Roman"/>
                          <w:i/>
                          <w:iCs/>
                          <w:color w:val="FF0000"/>
                        </w:rPr>
                      </w:rPrChange>
                    </w:rPr>
                  </w:pPr>
                  <w:ins w:id="198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987" w:author="VOGEDES, JEROME O" w:date="2025-04-28T14:55:00Z"/>
                      <w:rFonts w:ascii="Times New Roman" w:hAnsi="Times New Roman"/>
                      <w:i/>
                      <w:iCs/>
                      <w:color w:val="FF0000"/>
                    </w:rPr>
                  </w:pPr>
                  <w:ins w:id="1988" w:author="VOGEDES, JEROME O" w:date="2025-04-28T14:55:00Z">
                    <w:r>
                      <w:rPr>
                        <w:rFonts w:ascii="Times New Roman" w:hAnsi="Times New Roman"/>
                        <w:i/>
                        <w:iCs/>
                      </w:rPr>
                      <w:t>[225°,315°]</w:t>
                    </w:r>
                  </w:ins>
                </w:p>
              </w:tc>
            </w:tr>
            <w:tr w:rsidR="007400AD" w14:paraId="05CEB80D" w14:textId="77777777" w:rsidTr="008E4837">
              <w:trPr>
                <w:trHeight w:val="366"/>
                <w:jc w:val="center"/>
                <w:ins w:id="198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990" w:author="VOGEDES, JEROME O" w:date="2025-04-28T14:55:00Z"/>
                      <w:rFonts w:ascii="Times New Roman" w:eastAsia="DengXian" w:hAnsi="Times New Roman"/>
                      <w:i/>
                      <w:iCs/>
                      <w:szCs w:val="20"/>
                      <w:rPrChange w:id="1991" w:author="VOGEDES, JEROME O" w:date="2025-04-28T14:58:00Z">
                        <w:rPr>
                          <w:ins w:id="1992" w:author="VOGEDES, JEROME O" w:date="2025-04-28T14:55:00Z"/>
                          <w:rFonts w:ascii="Times New Roman" w:eastAsia="DengXian" w:hAnsi="Times New Roman"/>
                          <w:i/>
                          <w:iCs/>
                          <w:color w:val="FF0000"/>
                          <w:szCs w:val="20"/>
                        </w:rPr>
                      </w:rPrChange>
                    </w:rPr>
                  </w:pPr>
                  <w:ins w:id="1993" w:author="VOGEDES, JEROME O" w:date="2025-04-28T14:55:00Z">
                    <w:r w:rsidRPr="000D077A">
                      <w:rPr>
                        <w:rFonts w:ascii="Times New Roman" w:eastAsia="DengXian" w:hAnsi="Times New Roman"/>
                        <w:i/>
                        <w:iCs/>
                        <w:szCs w:val="20"/>
                        <w:rPrChange w:id="1994"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995" w:author="VOGEDES, JEROME O" w:date="2025-04-28T14:55:00Z"/>
                      <w:rFonts w:ascii="Times New Roman" w:eastAsia="DengXian" w:hAnsi="Times New Roman"/>
                      <w:i/>
                      <w:iCs/>
                      <w:szCs w:val="20"/>
                      <w:rPrChange w:id="1996" w:author="VOGEDES, JEROME O" w:date="2025-04-28T14:58:00Z">
                        <w:rPr>
                          <w:ins w:id="1997" w:author="VOGEDES, JEROME O" w:date="2025-04-28T14:55:00Z"/>
                          <w:rFonts w:ascii="Times New Roman" w:eastAsia="DengXian" w:hAnsi="Times New Roman"/>
                          <w:i/>
                          <w:iCs/>
                          <w:color w:val="FF0000"/>
                          <w:szCs w:val="20"/>
                        </w:rPr>
                      </w:rPrChange>
                    </w:rPr>
                  </w:pPr>
                  <w:ins w:id="1998" w:author="VOGEDES, JEROME O" w:date="2025-04-28T14:55:00Z">
                    <w:r w:rsidRPr="000D077A">
                      <w:rPr>
                        <w:rFonts w:ascii="Times New Roman" w:eastAsia="DengXian" w:hAnsi="Times New Roman"/>
                        <w:i/>
                        <w:iCs/>
                        <w:szCs w:val="20"/>
                        <w:rPrChange w:id="1999"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2000" w:author="VOGEDES, JEROME O" w:date="2025-04-28T14:55:00Z"/>
                      <w:rFonts w:ascii="Times New Roman" w:eastAsia="DengXian" w:hAnsi="Times New Roman"/>
                      <w:i/>
                      <w:iCs/>
                      <w:szCs w:val="20"/>
                      <w:rPrChange w:id="2001" w:author="VOGEDES, JEROME O" w:date="2025-04-28T14:58:00Z">
                        <w:rPr>
                          <w:ins w:id="2002" w:author="VOGEDES, JEROME O" w:date="2025-04-28T14:55:00Z"/>
                          <w:rFonts w:ascii="Times New Roman" w:eastAsia="DengXian" w:hAnsi="Times New Roman"/>
                          <w:i/>
                          <w:iCs/>
                          <w:color w:val="FF0000"/>
                          <w:szCs w:val="20"/>
                        </w:rPr>
                      </w:rPrChange>
                    </w:rPr>
                  </w:pPr>
                  <w:ins w:id="2003" w:author="VOGEDES, JEROME O" w:date="2025-04-28T14:55:00Z">
                    <w:r w:rsidRPr="000D077A">
                      <w:rPr>
                        <w:rFonts w:ascii="Times New Roman" w:eastAsia="DengXian" w:hAnsi="Times New Roman"/>
                        <w:i/>
                        <w:iCs/>
                        <w:szCs w:val="20"/>
                        <w:rPrChange w:id="2004"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2005" w:author="VOGEDES, JEROME O" w:date="2025-04-28T14:55:00Z"/>
                      <w:rFonts w:ascii="Times New Roman" w:eastAsia="DengXian" w:hAnsi="Times New Roman"/>
                      <w:i/>
                      <w:iCs/>
                      <w:szCs w:val="20"/>
                      <w:rPrChange w:id="2006" w:author="VOGEDES, JEROME O" w:date="2025-04-28T14:58:00Z">
                        <w:rPr>
                          <w:ins w:id="2007" w:author="VOGEDES, JEROME O" w:date="2025-04-28T14:55:00Z"/>
                          <w:rFonts w:ascii="Times New Roman" w:eastAsia="DengXian" w:hAnsi="Times New Roman"/>
                          <w:i/>
                          <w:iCs/>
                          <w:color w:val="FF0000"/>
                          <w:szCs w:val="20"/>
                        </w:rPr>
                      </w:rPrChange>
                    </w:rPr>
                  </w:pPr>
                  <w:ins w:id="2008" w:author="VOGEDES, JEROME O" w:date="2025-04-28T14:55:00Z">
                    <w:r w:rsidRPr="000D077A">
                      <w:rPr>
                        <w:rFonts w:ascii="Times New Roman" w:eastAsia="DengXian" w:hAnsi="Times New Roman"/>
                        <w:i/>
                        <w:iCs/>
                        <w:szCs w:val="20"/>
                        <w:rPrChange w:id="2009"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2010" w:author="VOGEDES, JEROME O" w:date="2025-04-28T14:55:00Z"/>
                      <w:rFonts w:ascii="Times New Roman" w:eastAsia="DengXian" w:hAnsi="Times New Roman"/>
                      <w:i/>
                      <w:iCs/>
                      <w:szCs w:val="20"/>
                      <w:rPrChange w:id="2011" w:author="VOGEDES, JEROME O" w:date="2025-04-28T14:58:00Z">
                        <w:rPr>
                          <w:ins w:id="2012" w:author="VOGEDES, JEROME O" w:date="2025-04-28T14:55:00Z"/>
                          <w:rFonts w:ascii="Times New Roman" w:eastAsia="DengXian" w:hAnsi="Times New Roman"/>
                          <w:i/>
                          <w:iCs/>
                          <w:color w:val="FF0000"/>
                          <w:szCs w:val="20"/>
                        </w:rPr>
                      </w:rPrChange>
                    </w:rPr>
                  </w:pPr>
                  <w:ins w:id="2013" w:author="VOGEDES, JEROME O" w:date="2025-04-28T14:55:00Z">
                    <w:r w:rsidRPr="000D077A">
                      <w:rPr>
                        <w:rFonts w:ascii="Times New Roman" w:eastAsia="DengXian" w:hAnsi="Times New Roman"/>
                        <w:i/>
                        <w:iCs/>
                        <w:szCs w:val="20"/>
                        <w:rPrChange w:id="2014"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2015" w:author="VOGEDES, JEROME O" w:date="2025-04-28T14:55:00Z"/>
                      <w:rFonts w:ascii="Times New Roman" w:eastAsia="DengXian" w:hAnsi="Times New Roman"/>
                      <w:i/>
                      <w:iCs/>
                      <w:szCs w:val="20"/>
                      <w:rPrChange w:id="2016" w:author="VOGEDES, JEROME O" w:date="2025-04-28T14:58:00Z">
                        <w:rPr>
                          <w:ins w:id="2017" w:author="VOGEDES, JEROME O" w:date="2025-04-28T14:55:00Z"/>
                          <w:rFonts w:ascii="Times New Roman" w:eastAsia="DengXian" w:hAnsi="Times New Roman"/>
                          <w:i/>
                          <w:iCs/>
                          <w:color w:val="FF0000"/>
                          <w:szCs w:val="20"/>
                        </w:rPr>
                      </w:rPrChange>
                    </w:rPr>
                  </w:pPr>
                  <w:ins w:id="2018" w:author="VOGEDES, JEROME O" w:date="2025-04-28T14:55:00Z">
                    <w:r w:rsidRPr="000D077A">
                      <w:rPr>
                        <w:rFonts w:ascii="Times New Roman" w:eastAsia="DengXian" w:hAnsi="Times New Roman"/>
                        <w:i/>
                        <w:iCs/>
                        <w:szCs w:val="20"/>
                        <w:rPrChange w:id="2019"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2020" w:author="VOGEDES, JEROME O" w:date="2025-04-28T14:55:00Z"/>
                      <w:rFonts w:ascii="Times New Roman" w:eastAsia="DengXian" w:hAnsi="Times New Roman"/>
                      <w:i/>
                      <w:iCs/>
                      <w:szCs w:val="20"/>
                      <w:rPrChange w:id="2021" w:author="VOGEDES, JEROME O" w:date="2025-04-28T14:58:00Z">
                        <w:rPr>
                          <w:ins w:id="2022" w:author="VOGEDES, JEROME O" w:date="2025-04-28T14:55:00Z"/>
                          <w:rFonts w:ascii="Times New Roman" w:eastAsia="DengXian" w:hAnsi="Times New Roman"/>
                          <w:i/>
                          <w:iCs/>
                          <w:color w:val="FF0000"/>
                          <w:szCs w:val="20"/>
                        </w:rPr>
                      </w:rPrChange>
                    </w:rPr>
                  </w:pPr>
                  <w:ins w:id="2023" w:author="VOGEDES, JEROME O" w:date="2025-04-28T14:55:00Z">
                    <w:r w:rsidRPr="000D077A">
                      <w:rPr>
                        <w:rFonts w:ascii="Times New Roman" w:eastAsia="DengXian" w:hAnsi="Times New Roman"/>
                        <w:i/>
                        <w:iCs/>
                        <w:szCs w:val="20"/>
                        <w:rPrChange w:id="2024"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2025" w:author="VOGEDES, JEROME O" w:date="2025-04-28T14:55:00Z"/>
                      <w:rFonts w:ascii="Times New Roman" w:eastAsia="DengXian" w:hAnsi="Times New Roman"/>
                      <w:i/>
                      <w:iCs/>
                      <w:szCs w:val="20"/>
                      <w:rPrChange w:id="2026" w:author="VOGEDES, JEROME O" w:date="2025-04-28T14:58:00Z">
                        <w:rPr>
                          <w:ins w:id="2027" w:author="VOGEDES, JEROME O" w:date="2025-04-28T14:55:00Z"/>
                          <w:rFonts w:ascii="Times New Roman" w:eastAsia="DengXian" w:hAnsi="Times New Roman"/>
                          <w:i/>
                          <w:iCs/>
                          <w:color w:val="FF0000"/>
                          <w:szCs w:val="20"/>
                        </w:rPr>
                      </w:rPrChange>
                    </w:rPr>
                  </w:pPr>
                  <w:ins w:id="202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2029" w:author="VOGEDES, JEROME O" w:date="2025-04-28T14:55:00Z"/>
                      <w:rFonts w:ascii="Times New Roman" w:eastAsia="DengXian" w:hAnsi="Times New Roman"/>
                      <w:i/>
                      <w:iCs/>
                      <w:color w:val="FF0000"/>
                      <w:szCs w:val="20"/>
                    </w:rPr>
                  </w:pPr>
                  <w:ins w:id="2030" w:author="VOGEDES, JEROME O" w:date="2025-04-28T14:55:00Z">
                    <w:r>
                      <w:rPr>
                        <w:i/>
                        <w:iCs/>
                      </w:rPr>
                      <w:t>[-45°,45°]</w:t>
                    </w:r>
                  </w:ins>
                </w:p>
              </w:tc>
            </w:tr>
            <w:tr w:rsidR="007400AD" w14:paraId="58BA267B" w14:textId="77777777" w:rsidTr="008E4837">
              <w:trPr>
                <w:trHeight w:val="366"/>
                <w:jc w:val="center"/>
                <w:ins w:id="203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2032" w:author="VOGEDES, JEROME O" w:date="2025-04-28T14:55:00Z"/>
                      <w:rFonts w:ascii="Times New Roman" w:eastAsia="DengXian" w:hAnsi="Times New Roman"/>
                      <w:i/>
                      <w:iCs/>
                      <w:szCs w:val="20"/>
                      <w:rPrChange w:id="2033" w:author="VOGEDES, JEROME O" w:date="2025-04-28T14:58:00Z">
                        <w:rPr>
                          <w:ins w:id="2034" w:author="VOGEDES, JEROME O" w:date="2025-04-28T14:55:00Z"/>
                          <w:rFonts w:ascii="Times New Roman" w:eastAsia="DengXian" w:hAnsi="Times New Roman"/>
                          <w:i/>
                          <w:iCs/>
                          <w:color w:val="FF0000"/>
                          <w:szCs w:val="20"/>
                        </w:rPr>
                      </w:rPrChange>
                    </w:rPr>
                  </w:pPr>
                  <w:ins w:id="2035" w:author="VOGEDES, JEROME O" w:date="2025-04-28T14:55:00Z">
                    <w:r w:rsidRPr="000D077A">
                      <w:rPr>
                        <w:rFonts w:ascii="Times New Roman" w:eastAsia="DengXian" w:hAnsi="Times New Roman"/>
                        <w:i/>
                        <w:iCs/>
                        <w:szCs w:val="20"/>
                        <w:rPrChange w:id="2036"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2037" w:author="VOGEDES, JEROME O" w:date="2025-04-28T14:55:00Z"/>
                      <w:rFonts w:ascii="Times New Roman" w:eastAsia="DengXian" w:hAnsi="Times New Roman"/>
                      <w:i/>
                      <w:iCs/>
                      <w:szCs w:val="20"/>
                      <w:rPrChange w:id="2038" w:author="VOGEDES, JEROME O" w:date="2025-04-28T14:58:00Z">
                        <w:rPr>
                          <w:ins w:id="2039" w:author="VOGEDES, JEROME O" w:date="2025-04-28T14:55:00Z"/>
                          <w:rFonts w:ascii="Times New Roman" w:eastAsia="DengXian" w:hAnsi="Times New Roman"/>
                          <w:i/>
                          <w:iCs/>
                          <w:color w:val="FF0000"/>
                          <w:szCs w:val="20"/>
                        </w:rPr>
                      </w:rPrChange>
                    </w:rPr>
                  </w:pPr>
                  <w:ins w:id="2040" w:author="VOGEDES, JEROME O" w:date="2025-04-28T14:55:00Z">
                    <w:r w:rsidRPr="000D077A">
                      <w:rPr>
                        <w:rFonts w:ascii="Times New Roman" w:eastAsia="DengXian" w:hAnsi="Times New Roman"/>
                        <w:i/>
                        <w:iCs/>
                        <w:szCs w:val="20"/>
                        <w:rPrChange w:id="2041"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2042" w:author="VOGEDES, JEROME O" w:date="2025-04-28T14:55:00Z"/>
                      <w:rFonts w:ascii="Times New Roman" w:eastAsia="DengXian" w:hAnsi="Times New Roman"/>
                      <w:i/>
                      <w:iCs/>
                      <w:szCs w:val="20"/>
                      <w:rPrChange w:id="2043" w:author="VOGEDES, JEROME O" w:date="2025-04-28T14:58:00Z">
                        <w:rPr>
                          <w:ins w:id="2044" w:author="VOGEDES, JEROME O" w:date="2025-04-28T14:55:00Z"/>
                          <w:rFonts w:ascii="Times New Roman" w:eastAsia="DengXian" w:hAnsi="Times New Roman"/>
                          <w:i/>
                          <w:iCs/>
                          <w:color w:val="FF0000"/>
                          <w:szCs w:val="20"/>
                        </w:rPr>
                      </w:rPrChange>
                    </w:rPr>
                  </w:pPr>
                  <w:ins w:id="2045" w:author="VOGEDES, JEROME O" w:date="2025-04-28T14:55:00Z">
                    <w:r w:rsidRPr="000D077A">
                      <w:rPr>
                        <w:rFonts w:ascii="Times New Roman" w:eastAsia="DengXian" w:hAnsi="Times New Roman"/>
                        <w:i/>
                        <w:iCs/>
                        <w:szCs w:val="20"/>
                        <w:rPrChange w:id="2046"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2047" w:author="VOGEDES, JEROME O" w:date="2025-04-28T14:55:00Z"/>
                      <w:rFonts w:ascii="Times New Roman" w:eastAsia="DengXian" w:hAnsi="Times New Roman"/>
                      <w:i/>
                      <w:iCs/>
                      <w:szCs w:val="20"/>
                      <w:rPrChange w:id="2048" w:author="VOGEDES, JEROME O" w:date="2025-04-28T14:58:00Z">
                        <w:rPr>
                          <w:ins w:id="2049" w:author="VOGEDES, JEROME O" w:date="2025-04-28T14:55:00Z"/>
                          <w:rFonts w:ascii="Times New Roman" w:eastAsia="DengXian" w:hAnsi="Times New Roman"/>
                          <w:i/>
                          <w:iCs/>
                          <w:color w:val="FF0000"/>
                          <w:szCs w:val="20"/>
                        </w:rPr>
                      </w:rPrChange>
                    </w:rPr>
                  </w:pPr>
                  <w:ins w:id="2050" w:author="VOGEDES, JEROME O" w:date="2025-04-28T14:55:00Z">
                    <w:r w:rsidRPr="000D077A">
                      <w:rPr>
                        <w:rFonts w:ascii="Times New Roman" w:eastAsia="DengXian" w:hAnsi="Times New Roman"/>
                        <w:i/>
                        <w:iCs/>
                        <w:szCs w:val="20"/>
                        <w:rPrChange w:id="2051"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2052" w:author="VOGEDES, JEROME O" w:date="2025-04-28T14:55:00Z"/>
                      <w:rFonts w:ascii="Times New Roman" w:eastAsia="DengXian" w:hAnsi="Times New Roman"/>
                      <w:i/>
                      <w:iCs/>
                      <w:szCs w:val="20"/>
                      <w:rPrChange w:id="2053" w:author="VOGEDES, JEROME O" w:date="2025-04-28T14:58:00Z">
                        <w:rPr>
                          <w:ins w:id="2054" w:author="VOGEDES, JEROME O" w:date="2025-04-28T14:55:00Z"/>
                          <w:rFonts w:ascii="Times New Roman" w:eastAsia="DengXian" w:hAnsi="Times New Roman"/>
                          <w:i/>
                          <w:iCs/>
                          <w:color w:val="FF0000"/>
                          <w:szCs w:val="20"/>
                        </w:rPr>
                      </w:rPrChange>
                    </w:rPr>
                  </w:pPr>
                  <w:ins w:id="2055" w:author="VOGEDES, JEROME O" w:date="2025-04-28T14:55:00Z">
                    <w:r w:rsidRPr="000D077A">
                      <w:rPr>
                        <w:rFonts w:ascii="Times New Roman" w:eastAsia="DengXian" w:hAnsi="Times New Roman"/>
                        <w:i/>
                        <w:iCs/>
                        <w:szCs w:val="20"/>
                        <w:rPrChange w:id="2056"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2057" w:author="VOGEDES, JEROME O" w:date="2025-04-28T14:55:00Z"/>
                      <w:rFonts w:ascii="Times New Roman" w:eastAsia="DengXian" w:hAnsi="Times New Roman"/>
                      <w:i/>
                      <w:iCs/>
                      <w:szCs w:val="20"/>
                      <w:rPrChange w:id="2058" w:author="VOGEDES, JEROME O" w:date="2025-04-28T14:58:00Z">
                        <w:rPr>
                          <w:ins w:id="2059" w:author="VOGEDES, JEROME O" w:date="2025-04-28T14:55:00Z"/>
                          <w:rFonts w:ascii="Times New Roman" w:eastAsia="DengXian" w:hAnsi="Times New Roman"/>
                          <w:i/>
                          <w:iCs/>
                          <w:color w:val="FF0000"/>
                          <w:szCs w:val="20"/>
                        </w:rPr>
                      </w:rPrChange>
                    </w:rPr>
                  </w:pPr>
                  <w:ins w:id="2060" w:author="VOGEDES, JEROME O" w:date="2025-04-28T14:55:00Z">
                    <w:r w:rsidRPr="000D077A">
                      <w:rPr>
                        <w:rFonts w:ascii="Times New Roman" w:eastAsia="DengXian" w:hAnsi="Times New Roman"/>
                        <w:i/>
                        <w:iCs/>
                        <w:szCs w:val="20"/>
                        <w:rPrChange w:id="2061"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2062" w:author="VOGEDES, JEROME O" w:date="2025-04-28T14:55:00Z"/>
                      <w:rFonts w:ascii="Times New Roman" w:eastAsia="DengXian" w:hAnsi="Times New Roman"/>
                      <w:i/>
                      <w:iCs/>
                      <w:szCs w:val="20"/>
                      <w:rPrChange w:id="2063" w:author="VOGEDES, JEROME O" w:date="2025-04-28T14:58:00Z">
                        <w:rPr>
                          <w:ins w:id="2064" w:author="VOGEDES, JEROME O" w:date="2025-04-28T14:55:00Z"/>
                          <w:rFonts w:ascii="Times New Roman" w:eastAsia="DengXian" w:hAnsi="Times New Roman"/>
                          <w:i/>
                          <w:iCs/>
                          <w:color w:val="FF0000"/>
                          <w:szCs w:val="20"/>
                        </w:rPr>
                      </w:rPrChange>
                    </w:rPr>
                  </w:pPr>
                  <w:ins w:id="2065" w:author="VOGEDES, JEROME O" w:date="2025-04-28T14:55:00Z">
                    <w:r w:rsidRPr="000D077A">
                      <w:rPr>
                        <w:rFonts w:ascii="Times New Roman" w:eastAsia="DengXian" w:hAnsi="Times New Roman"/>
                        <w:i/>
                        <w:iCs/>
                        <w:szCs w:val="20"/>
                        <w:rPrChange w:id="2066"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2067" w:author="VOGEDES, JEROME O" w:date="2025-04-28T14:55:00Z"/>
                      <w:rFonts w:ascii="Times New Roman" w:eastAsia="DengXian" w:hAnsi="Times New Roman"/>
                      <w:i/>
                      <w:iCs/>
                      <w:szCs w:val="20"/>
                      <w:rPrChange w:id="2068" w:author="VOGEDES, JEROME O" w:date="2025-04-28T14:58:00Z">
                        <w:rPr>
                          <w:ins w:id="2069" w:author="VOGEDES, JEROME O" w:date="2025-04-28T14:55:00Z"/>
                          <w:rFonts w:ascii="Times New Roman" w:eastAsia="DengXian" w:hAnsi="Times New Roman"/>
                          <w:i/>
                          <w:iCs/>
                          <w:color w:val="FF0000"/>
                          <w:szCs w:val="20"/>
                        </w:rPr>
                      </w:rPrChange>
                    </w:rPr>
                  </w:pPr>
                  <w:ins w:id="2070"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2071" w:author="VOGEDES, JEROME O" w:date="2025-04-28T14:55:00Z"/>
                      <w:rFonts w:ascii="Times New Roman" w:eastAsia="DengXian" w:hAnsi="Times New Roman"/>
                      <w:i/>
                      <w:iCs/>
                      <w:color w:val="FF0000"/>
                      <w:szCs w:val="20"/>
                    </w:rPr>
                  </w:pPr>
                  <w:ins w:id="2072"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2073" w:author="VOGEDES, JEROME O" w:date="2025-04-28T14:55:00Z"/>
                <w:rFonts w:ascii="Malgun Gothic" w:hAnsi="Malgun Gothic" w:cs="SimSun"/>
                <w:sz w:val="22"/>
                <w:szCs w:val="22"/>
                <w:lang w:val="en-US" w:eastAsia="ja-JP"/>
              </w:rPr>
            </w:pPr>
            <w:ins w:id="2074" w:author="VOGEDES, JEROME O" w:date="2025-04-28T14:55:00Z">
              <w:r>
                <w:rPr>
                  <w:rFonts w:ascii="Times New Roman" w:hAnsi="Times New Roman"/>
                  <w:lang w:eastAsia="ja-JP"/>
                </w:rPr>
                <w:t xml:space="preserve">When </w:t>
              </w:r>
            </w:ins>
            <m:oMath>
              <m:r>
                <w:ins w:id="2075" w:author="VOGEDES, JEROME O" w:date="2025-04-28T14:55:00Z">
                  <m:rPr>
                    <m:sty m:val="b"/>
                  </m:rPr>
                  <w:rPr>
                    <w:rFonts w:ascii="Cambria Math" w:hAnsi="Cambria Math"/>
                    <w:lang w:eastAsia="ja-JP"/>
                  </w:rPr>
                  <m:t>θ</m:t>
                </w:ins>
              </m:r>
            </m:oMath>
            <w:ins w:id="2076"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077" w:author="VOGEDES, JEROME O" w:date="2025-04-28T14:55:00Z">
                      <w:rPr>
                        <w:rFonts w:ascii="Cambria Math" w:eastAsia="Malgun Gothic" w:hAnsi="Cambria Math" w:cs="SimSun"/>
                        <w:sz w:val="22"/>
                        <w:szCs w:val="22"/>
                        <w:lang w:eastAsia="ja-JP"/>
                      </w:rPr>
                    </w:ins>
                  </m:ctrlPr>
                </m:sSubPr>
                <m:e>
                  <m:sSup>
                    <m:sSupPr>
                      <m:ctrlPr>
                        <w:ins w:id="2078" w:author="VOGEDES, JEROME O" w:date="2025-04-28T14:55:00Z">
                          <w:rPr>
                            <w:rFonts w:ascii="Cambria Math" w:eastAsia="Malgun Gothic" w:hAnsi="Cambria Math" w:cs="SimSun"/>
                            <w:sz w:val="22"/>
                            <w:szCs w:val="22"/>
                            <w:lang w:eastAsia="ja-JP"/>
                          </w:rPr>
                        </w:ins>
                      </m:ctrlPr>
                    </m:sSupPr>
                    <m:e>
                      <m:r>
                        <w:ins w:id="2079" w:author="VOGEDES, JEROME O" w:date="2025-04-28T14:55:00Z">
                          <m:rPr>
                            <m:sty m:val="bi"/>
                          </m:rPr>
                          <w:rPr>
                            <w:rFonts w:ascii="Cambria Math" w:hAnsi="Cambria Math"/>
                            <w:lang w:eastAsia="ja-JP"/>
                          </w:rPr>
                          <m:t>σ</m:t>
                        </w:ins>
                      </m:r>
                    </m:e>
                    <m:sup>
                      <m:r>
                        <w:ins w:id="2080" w:author="VOGEDES, JEROME O" w:date="2025-04-28T14:55:00Z">
                          <m:rPr>
                            <m:sty m:val="bi"/>
                          </m:rPr>
                          <w:rPr>
                            <w:rFonts w:ascii="Cambria Math" w:hAnsi="Cambria Math"/>
                            <w:lang w:eastAsia="ja-JP"/>
                          </w:rPr>
                          <m:t>H</m:t>
                        </w:ins>
                      </m:r>
                    </m:sup>
                  </m:sSup>
                </m:e>
                <m:sub>
                  <m:r>
                    <w:ins w:id="2081" w:author="VOGEDES, JEROME O" w:date="2025-04-28T14:55:00Z">
                      <m:rPr>
                        <m:nor/>
                      </m:rPr>
                      <w:rPr>
                        <w:rFonts w:ascii="Times New Roman" w:hAnsi="Times New Roman"/>
                        <w:lang w:eastAsia="ja-JP"/>
                      </w:rPr>
                      <m:t>dB</m:t>
                    </w:ins>
                  </m:r>
                </m:sub>
              </m:sSub>
              <m:d>
                <m:dPr>
                  <m:ctrlPr>
                    <w:ins w:id="2082" w:author="VOGEDES, JEROME O" w:date="2025-04-28T14:55:00Z">
                      <w:rPr>
                        <w:rFonts w:ascii="Cambria Math" w:eastAsia="Malgun Gothic" w:hAnsi="Cambria Math" w:cs="SimSun"/>
                        <w:sz w:val="22"/>
                        <w:szCs w:val="22"/>
                        <w:lang w:eastAsia="ja-JP"/>
                      </w:rPr>
                    </w:ins>
                  </m:ctrlPr>
                </m:dPr>
                <m:e>
                  <m:r>
                    <w:ins w:id="2083" w:author="VOGEDES, JEROME O" w:date="2025-04-28T14:55:00Z">
                      <m:rPr>
                        <m:sty m:val="b"/>
                      </m:rPr>
                      <w:rPr>
                        <w:rFonts w:ascii="Cambria Math" w:eastAsia="MS Mincho" w:hAnsi="Cambria Math" w:cs="MS Mincho" w:hint="eastAsia"/>
                        <w:lang w:eastAsia="ja-JP"/>
                      </w:rPr>
                      <m:t> </m:t>
                    </w:ins>
                  </m:r>
                  <m:r>
                    <w:ins w:id="2084" w:author="VOGEDES, JEROME O" w:date="2025-04-28T14:55:00Z">
                      <m:rPr>
                        <m:sty m:val="bi"/>
                      </m:rPr>
                      <w:rPr>
                        <w:rFonts w:ascii="Cambria Math" w:hAnsi="Cambria Math"/>
                        <w:lang w:eastAsia="ja-JP"/>
                      </w:rPr>
                      <m:t>φ</m:t>
                    </w:ins>
                  </m:r>
                </m:e>
              </m:d>
              <m:r>
                <w:ins w:id="2085" w:author="VOGEDES, JEROME O" w:date="2025-04-28T14:55:00Z">
                  <m:rPr>
                    <m:sty m:val="b"/>
                  </m:rPr>
                  <w:rPr>
                    <w:rFonts w:ascii="Cambria Math" w:hAnsi="Cambria Math"/>
                    <w:lang w:eastAsia="ja-JP"/>
                  </w:rPr>
                  <m:t>=0</m:t>
                </w:ins>
              </m:r>
            </m:oMath>
          </w:p>
          <w:p w14:paraId="0F4C62DC" w14:textId="77777777" w:rsidR="007400AD" w:rsidRDefault="007400AD" w:rsidP="008E4837">
            <w:pPr>
              <w:rPr>
                <w:ins w:id="2086" w:author="VOGEDES, JEROME O" w:date="2025-04-28T14:56:00Z"/>
                <w:rFonts w:ascii="Times New Roman" w:hAnsi="Times New Roman"/>
                <w:lang w:eastAsia="ja-JP"/>
              </w:rPr>
            </w:pPr>
          </w:p>
          <w:p w14:paraId="00794BD8" w14:textId="77777777" w:rsidR="007400AD" w:rsidRDefault="007400AD" w:rsidP="008E4837">
            <w:pPr>
              <w:rPr>
                <w:ins w:id="2087" w:author="VOGEDES, JEROME O" w:date="2025-04-28T14:55:00Z"/>
                <w:lang w:val="en-US"/>
              </w:rPr>
            </w:pPr>
            <w:ins w:id="2088"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2089" w:author="VOGEDES, JEROME O" w:date="2025-04-28T14:46:00Z">
              <w:r w:rsidRPr="004964EB">
                <w:rPr>
                  <w:rFonts w:ascii="Times New Roman" w:hAnsi="Times New Roman"/>
                  <w:szCs w:val="20"/>
                </w:rPr>
                <w:t>Table 7.6.9-1</w:t>
              </w:r>
            </w:ins>
            <w:del w:id="2090"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2091"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2092" w:author="VOGEDES, JEROME O" w:date="2025-04-29T06:18:00Z">
              <w:r w:rsidRPr="00B2319A" w:rsidDel="00E70800">
                <w:rPr>
                  <w:rFonts w:eastAsia="DengXian" w:cs="Times"/>
                  <w:szCs w:val="20"/>
                  <w:lang w:val="en-US" w:eastAsia="zh-CN"/>
                </w:rPr>
                <w:delText>bellow</w:delText>
              </w:r>
            </w:del>
            <w:ins w:id="2093"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w:r w:rsidRPr="00B2319A">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2094"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2095" w:author="Huawei" w:date="2025-04-28T19:01:00Z"/>
                <w:rFonts w:eastAsia="DengXian" w:cs="Times"/>
                <w:szCs w:val="20"/>
                <w:lang w:eastAsia="zh-CN"/>
              </w:rPr>
            </w:pPr>
            <w:ins w:id="2096" w:author="Huawei" w:date="2025-04-28T19:01:00Z">
              <w:r>
                <w:rPr>
                  <w:rFonts w:eastAsia="DengXian" w:cs="Times" w:hint="eastAsia"/>
                  <w:szCs w:val="20"/>
                  <w:lang w:eastAsia="zh-CN"/>
                </w:rPr>
                <w:t>F</w:t>
              </w:r>
              <w:r>
                <w:rPr>
                  <w:rFonts w:eastAsia="DengXian" w:cs="Times"/>
                  <w:szCs w:val="20"/>
                  <w:lang w:eastAsia="zh-CN"/>
                </w:rPr>
                <w:t>or FR2 ISD=250</w:t>
              </w:r>
            </w:ins>
            <w:ins w:id="2097" w:author="Huawei" w:date="2025-04-28T19:02:00Z">
              <w:r>
                <w:rPr>
                  <w:rFonts w:eastAsia="DengXian" w:cs="Times"/>
                  <w:szCs w:val="20"/>
                  <w:lang w:eastAsia="zh-CN"/>
                </w:rPr>
                <w:t>m</w:t>
              </w:r>
            </w:ins>
            <w:ins w:id="2098" w:author="Huawei" w:date="2025-04-28T19:01:00Z">
              <w:r>
                <w:rPr>
                  <w:rFonts w:eastAsia="DengXian" w:cs="Times"/>
                  <w:szCs w:val="20"/>
                  <w:lang w:eastAsia="zh-CN"/>
                </w:rPr>
                <w:t xml:space="preserve">, the cell layout is </w:t>
              </w:r>
            </w:ins>
            <w:ins w:id="2099"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2100"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2101"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2102" w:author="Huawei" w:date="2025-04-28T19:54:00Z"/>
                <w:lang w:val="en-US"/>
              </w:rPr>
            </w:pPr>
            <w:ins w:id="2103"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2104"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w:t>
            </w:r>
            <w:proofErr w:type="spellStart"/>
            <w:r w:rsidRPr="00B2319A">
              <w:rPr>
                <w:rFonts w:cs="Times"/>
                <w:szCs w:val="20"/>
              </w:rPr>
              <w:t>center</w:t>
            </w:r>
            <w:proofErr w:type="spellEnd"/>
            <w:r w:rsidRPr="00B2319A">
              <w:rPr>
                <w:rFonts w:cs="Times"/>
                <w:szCs w:val="20"/>
              </w:rPr>
              <w:t xml:space="preserve">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 xml:space="preserve">The dropping is at the </w:t>
            </w:r>
            <w:proofErr w:type="spellStart"/>
            <w:r w:rsidRPr="00B2319A">
              <w:rPr>
                <w:rFonts w:eastAsia="Malgun Gothic" w:cs="Times"/>
                <w:szCs w:val="20"/>
                <w:lang w:eastAsia="ko-KR"/>
              </w:rPr>
              <w:t>center</w:t>
            </w:r>
            <w:proofErr w:type="spellEnd"/>
            <w:r w:rsidRPr="00B2319A">
              <w:rPr>
                <w:rFonts w:eastAsia="Malgun Gothic" w:cs="Times"/>
                <w:szCs w:val="20"/>
                <w:lang w:eastAsia="ko-KR"/>
              </w:rPr>
              <w:t xml:space="preserve"> of intersection per TR36.885.</w:t>
            </w:r>
          </w:p>
        </w:tc>
      </w:tr>
      <w:tr w:rsidR="007400AD" w:rsidDel="00824FDA" w14:paraId="338A962E" w14:textId="77777777" w:rsidTr="008E4837">
        <w:trPr>
          <w:del w:id="2105"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2106" w:author="VOGEDES, JEROME O" w:date="2025-04-29T06:28:00Z"/>
                <w:rFonts w:eastAsia="DengXian" w:cs="Times"/>
                <w:szCs w:val="20"/>
                <w:lang w:eastAsia="zh-CN"/>
              </w:rPr>
            </w:pPr>
            <w:del w:id="2107" w:author="VOGEDES, JEROME O" w:date="2025-04-29T06:28:00Z">
              <w:r w:rsidRPr="00B2319A" w:rsidDel="00824FDA">
                <w:rPr>
                  <w:rFonts w:eastAsia="DengXian"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2108" w:author="VOGEDES, JEROME O" w:date="2025-04-29T06:28:00Z"/>
                <w:rFonts w:eastAsiaTheme="minorEastAsia" w:cs="Times"/>
                <w:szCs w:val="20"/>
              </w:rPr>
            </w:pPr>
            <w:del w:id="2109"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8" type="#_x0000_t75" alt="" style="width:7pt;height:14.5pt;mso-width-percent:0;mso-height-percent:0;mso-width-percent:0;mso-height-percent:0" o:ole="">
                        <v:imagedata r:id="rId74" o:title=""/>
                      </v:shape>
                      <o:OLEObject Type="Embed" ProgID="Equation.3" ShapeID="_x0000_i1038" DrawAspect="Content" ObjectID="_1817671043" r:id="rId75"/>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9" type="#_x0000_t75" alt="" style="width:7pt;height:14.5pt;mso-width-percent:0;mso-height-percent:0;mso-width-percent:0;mso-height-percent:0" o:ole="">
                        <v:imagedata r:id="rId76" o:title=""/>
                      </v:shape>
                      <o:OLEObject Type="Embed" ProgID="Equation.3" ShapeID="_x0000_i1039" DrawAspect="Content" ObjectID="_1817671044" r:id="rId77"/>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40" type="#_x0000_t75" alt="" style="width:7pt;height:14.5pt;mso-width-percent:0;mso-height-percent:0;mso-width-percent:0;mso-height-percent:0" o:ole="">
                        <v:imagedata r:id="rId78" o:title=""/>
                      </v:shape>
                      <o:OLEObject Type="Embed" ProgID="Equation.3" ShapeID="_x0000_i1040" DrawAspect="Content" ObjectID="_1817671045" r:id="rId79"/>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41" type="#_x0000_t75" alt="" style="width:7pt;height:14.5pt;mso-width-percent:0;mso-height-percent:0;mso-width-percent:0;mso-height-percent:0" o:ole="">
                        <v:imagedata r:id="rId80" o:title=""/>
                      </v:shape>
                      <o:OLEObject Type="Embed" ProgID="Equation.3" ShapeID="_x0000_i1041" DrawAspect="Content" ObjectID="_1817671046" r:id="rId81"/>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2110" w:author="VOGEDES, JEROME O" w:date="2025-04-29T06:30:00Z"/>
                <w:rFonts w:eastAsia="DengXian" w:cs="Times"/>
                <w:b/>
                <w:szCs w:val="20"/>
                <w:rPrChange w:id="2111" w:author="VOGEDES, JEROME O" w:date="2025-04-29T06:30:00Z">
                  <w:rPr>
                    <w:ins w:id="2112" w:author="VOGEDES, JEROME O" w:date="2025-04-29T06:30:00Z"/>
                    <w:b/>
                  </w:rPr>
                </w:rPrChange>
              </w:rPr>
              <w:pPrChange w:id="2113" w:author="VOGEDES, JEROME O" w:date="2025-04-29T06:30:00Z">
                <w:pPr>
                  <w:pStyle w:val="ListParagraph"/>
                  <w:numPr>
                    <w:numId w:val="39"/>
                  </w:numPr>
                  <w:suppressAutoHyphens w:val="0"/>
                  <w:ind w:left="420" w:hanging="420"/>
                  <w:contextualSpacing/>
                </w:pPr>
              </w:pPrChange>
            </w:pPr>
            <w:ins w:id="2114"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2115" w:author="VOGEDES, JEROME O" w:date="2025-04-29T06:30:00Z"/>
                <w:rFonts w:eastAsia="DengXian" w:cs="Times"/>
                <w:b/>
                <w:szCs w:val="20"/>
                <w:lang w:val="en-US"/>
                <w:rPrChange w:id="2116" w:author="VOGEDES, JEROME O" w:date="2025-04-29T06:30:00Z">
                  <w:rPr>
                    <w:ins w:id="2117" w:author="VOGEDES, JEROME O" w:date="2025-04-29T06:30:00Z"/>
                    <w:rFonts w:eastAsia="DengXian" w:cs="Times"/>
                    <w:b/>
                    <w:szCs w:val="20"/>
                  </w:rPr>
                </w:rPrChange>
              </w:rPr>
            </w:pPr>
            <w:r w:rsidRPr="00B2319A">
              <w:rPr>
                <w:rFonts w:eastAsia="DengXian" w:cs="Times"/>
                <w:szCs w:val="20"/>
              </w:rPr>
              <w:t xml:space="preserve">CDF of the </w:t>
            </w:r>
            <w:proofErr w:type="spellStart"/>
            <w:r w:rsidRPr="00B2319A">
              <w:rPr>
                <w:rFonts w:eastAsia="DengXian" w:cs="Times"/>
                <w:szCs w:val="20"/>
              </w:rPr>
              <w:t>AoA</w:t>
            </w:r>
            <w:proofErr w:type="spellEnd"/>
            <w:r w:rsidRPr="00B2319A">
              <w:rPr>
                <w:rFonts w:eastAsia="DengXian" w:cs="Times"/>
                <w:szCs w:val="20"/>
              </w:rPr>
              <w:t xml:space="preserve">, </w:t>
            </w:r>
            <w:proofErr w:type="spellStart"/>
            <w:r w:rsidRPr="00B2319A">
              <w:rPr>
                <w:rFonts w:eastAsia="DengXian" w:cs="Times"/>
                <w:szCs w:val="20"/>
              </w:rPr>
              <w:t>AoD</w:t>
            </w:r>
            <w:proofErr w:type="spellEnd"/>
            <w:r w:rsidRPr="00B2319A">
              <w:rPr>
                <w:rFonts w:eastAsia="DengXian" w:cs="Times"/>
                <w:szCs w:val="20"/>
              </w:rPr>
              <w:t xml:space="preserve">, </w:t>
            </w:r>
            <w:proofErr w:type="spellStart"/>
            <w:r w:rsidRPr="00B2319A">
              <w:rPr>
                <w:rFonts w:eastAsia="DengXian" w:cs="Times"/>
                <w:szCs w:val="20"/>
              </w:rPr>
              <w:t>ZoA</w:t>
            </w:r>
            <w:proofErr w:type="spellEnd"/>
            <w:r w:rsidRPr="00B2319A">
              <w:rPr>
                <w:rFonts w:eastAsia="DengXian" w:cs="Times"/>
                <w:szCs w:val="20"/>
              </w:rPr>
              <w:t xml:space="preserve">, </w:t>
            </w:r>
            <w:proofErr w:type="spellStart"/>
            <w:r w:rsidRPr="00B2319A">
              <w:rPr>
                <w:rFonts w:eastAsia="DengXian" w:cs="Times"/>
                <w:szCs w:val="20"/>
              </w:rPr>
              <w:t>ZoD</w:t>
            </w:r>
            <w:proofErr w:type="spellEnd"/>
            <w:r w:rsidRPr="00B2319A">
              <w:rPr>
                <w:rFonts w:eastAsia="DengXian" w:cs="Times"/>
                <w:szCs w:val="20"/>
              </w:rPr>
              <w:t>.</w:t>
            </w:r>
          </w:p>
          <w:p w14:paraId="0B179C2B" w14:textId="77777777" w:rsidR="007400AD" w:rsidRDefault="007400AD" w:rsidP="008E4837">
            <w:pPr>
              <w:widowControl w:val="0"/>
              <w:suppressAutoHyphens w:val="0"/>
              <w:spacing w:before="60"/>
              <w:rPr>
                <w:ins w:id="2118" w:author="VOGEDES, JEROME O" w:date="2025-04-29T06:30:00Z"/>
                <w:rFonts w:eastAsia="DengXian" w:cs="Times"/>
                <w:szCs w:val="20"/>
                <w:lang w:val="en-US"/>
              </w:rPr>
            </w:pPr>
            <w:ins w:id="2119"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2120" w:author="VOGEDES, JEROME O" w:date="2025-04-29T06:31:00Z"/>
                <w:b/>
                <w:lang w:val="en-US"/>
              </w:rPr>
            </w:pPr>
            <w:ins w:id="2121"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2122" w:author="VOGEDES, JEROME O" w:date="2025-04-29T06:31:00Z">
                  <w:rPr>
                    <w:lang w:val="en-US"/>
                  </w:rPr>
                </w:rPrChange>
              </w:rPr>
              <w:pPrChange w:id="2123" w:author="VOGEDES, JEROME O" w:date="2025-04-29T06:31:00Z">
                <w:pPr>
                  <w:pStyle w:val="ListParagraph"/>
                  <w:widowControl w:val="0"/>
                  <w:numPr>
                    <w:numId w:val="39"/>
                  </w:numPr>
                  <w:suppressAutoHyphens w:val="0"/>
                  <w:spacing w:before="60"/>
                  <w:ind w:left="420" w:hanging="420"/>
                </w:pPr>
              </w:pPrChange>
            </w:pPr>
            <w:ins w:id="2124"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2125" w:author="VOGEDES, JEROME O" w:date="2025-04-29T06:32:00Z">
              <w:r>
                <w:rPr>
                  <w:rFonts w:ascii="Times New Roman" w:hAnsi="Times New Roman"/>
                  <w:szCs w:val="20"/>
                </w:rPr>
                <w:t>[</w:t>
              </w:r>
            </w:ins>
            <w:ins w:id="2126" w:author="VOGEDES, JEROME O" w:date="2025-04-29T06:31:00Z">
              <w:r w:rsidRPr="00FB7FE2">
                <w:rPr>
                  <w:rFonts w:ascii="Times New Roman" w:hAnsi="Times New Roman"/>
                  <w:szCs w:val="20"/>
                </w:rPr>
                <w:t>TR 25.996</w:t>
              </w:r>
            </w:ins>
            <w:ins w:id="2127" w:author="VOGEDES, JEROME O" w:date="2025-04-29T06:32:00Z">
              <w:r>
                <w:rPr>
                  <w:rFonts w:ascii="Times New Roman" w:hAnsi="Times New Roman"/>
                  <w:szCs w:val="20"/>
                </w:rPr>
                <w:t>, Annex A]</w:t>
              </w:r>
            </w:ins>
            <w:ins w:id="2128"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t>
            </w:r>
            <w:proofErr w:type="spellStart"/>
            <w:r w:rsidRPr="00B65D50">
              <w:rPr>
                <w:rFonts w:ascii="Times New Roman" w:eastAsia="DengXian" w:hAnsi="Times New Roman"/>
                <w:szCs w:val="20"/>
                <w:lang w:eastAsia="zh-CN"/>
              </w:rPr>
              <w:t>WxLxH</w:t>
            </w:r>
            <w:proofErr w:type="spellEnd"/>
            <w:r w:rsidRPr="00B65D50">
              <w:rPr>
                <w:rFonts w:ascii="Times New Roman" w:eastAsia="DengXian" w:hAnsi="Times New Roman"/>
                <w:szCs w:val="20"/>
                <w:lang w:eastAsia="zh-CN"/>
              </w:rPr>
              <w:t>):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w:t>
            </w:r>
            <w:proofErr w:type="spellStart"/>
            <w:proofErr w:type="gramStart"/>
            <w:r w:rsidRPr="00B65D50">
              <w:rPr>
                <w:rFonts w:ascii="Times New Roman" w:eastAsia="DengXian" w:hAnsi="Times New Roman"/>
                <w:szCs w:val="20"/>
                <w:lang w:val="en-US" w:eastAsia="zh-CN"/>
              </w:rPr>
              <w:t>M,N</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P,Mg</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Ng;Mp</w:t>
            </w:r>
            <w:proofErr w:type="gramEnd"/>
            <w:r w:rsidRPr="00B65D50">
              <w:rPr>
                <w:rFonts w:ascii="Times New Roman" w:eastAsia="DengXian" w:hAnsi="Times New Roman"/>
                <w:szCs w:val="20"/>
                <w:lang w:val="en-US" w:eastAsia="zh-CN"/>
              </w:rPr>
              <w:t>,Np</w:t>
            </w:r>
            <w:proofErr w:type="spellEnd"/>
            <w:r w:rsidRPr="00B65D50">
              <w:rPr>
                <w:rFonts w:ascii="Times New Roman" w:eastAsia="DengXian" w:hAnsi="Times New Roman"/>
                <w:szCs w:val="20"/>
                <w:lang w:val="en-US" w:eastAsia="zh-CN"/>
              </w:rPr>
              <w:t>)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82"/>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w:t>
            </w:r>
            <w:proofErr w:type="gramStart"/>
            <w:r w:rsidRPr="00B65D50">
              <w:rPr>
                <w:rFonts w:ascii="Times New Roman" w:eastAsia="DengXian" w:hAnsi="Times New Roman"/>
                <w:szCs w:val="20"/>
                <w:lang w:val="en-US"/>
              </w:rPr>
              <w:t>1)m</w:t>
            </w:r>
            <w:proofErr w:type="gramEnd"/>
            <w:r w:rsidRPr="00B65D50">
              <w:rPr>
                <w:rFonts w:ascii="Times New Roman" w:eastAsia="DengXian"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w:t>
            </w:r>
            <w:proofErr w:type="spellStart"/>
            <w:r w:rsidRPr="00B65D50">
              <w:rPr>
                <w:szCs w:val="20"/>
              </w:rPr>
              <w:t>center</w:t>
            </w:r>
            <w:proofErr w:type="spellEnd"/>
            <w:r w:rsidRPr="00B65D50">
              <w:rPr>
                <w:szCs w:val="20"/>
              </w:rPr>
              <w:t xml:space="preserve">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42" type="#_x0000_t75" alt="" style="width:107.5pt;height:165.5pt;mso-width-percent:0;mso-height-percent:0;mso-width-percent:0;mso-height-percent:0" o:ole="">
                  <v:imagedata r:id="rId83" o:title=""/>
                </v:shape>
                <o:OLEObject Type="Embed" ProgID="Visio.Drawing.15" ShapeID="_x0000_i1042" DrawAspect="Content" ObjectID="_1817671047" r:id="rId84"/>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consider LOS condition discarding </w:t>
            </w:r>
            <w:proofErr w:type="spellStart"/>
            <w:r w:rsidRPr="00B65D50">
              <w:rPr>
                <w:rFonts w:eastAsiaTheme="minorEastAsia"/>
                <w:szCs w:val="20"/>
                <w:lang w:eastAsia="zh-CN"/>
              </w:rPr>
              <w:t>NLOSv</w:t>
            </w:r>
            <w:proofErr w:type="spellEnd"/>
            <w:r w:rsidRPr="00B65D50">
              <w:rPr>
                <w:rFonts w:eastAsiaTheme="minorEastAsia"/>
                <w:szCs w:val="20"/>
                <w:lang w:eastAsia="zh-CN"/>
              </w:rPr>
              <w:t xml:space="preserve">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delay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AOA (for UT)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5"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6"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129" w:author="VOGEDES, JEROME O" w:date="2025-05-17T23:31:00Z">
              <w:r>
                <w:rPr>
                  <w:rFonts w:ascii="Arial" w:hAnsi="Arial" w:cs="Arial"/>
                  <w:bCs/>
                  <w:iCs/>
                  <w:sz w:val="18"/>
                  <w:szCs w:val="18"/>
                  <w:lang w:val="sv-SE" w:eastAsia="zh-CN"/>
                </w:rPr>
                <w:delText xml:space="preserve">Rma </w:delText>
              </w:r>
            </w:del>
            <w:ins w:id="2130" w:author="VOGEDES, JEROME O" w:date="2025-05-17T23:31:00Z">
              <w:r>
                <w:rPr>
                  <w:rFonts w:ascii="Arial" w:hAnsi="Arial" w:cs="Arial"/>
                  <w:bCs/>
                  <w:iCs/>
                  <w:sz w:val="18"/>
                  <w:szCs w:val="18"/>
                  <w:lang w:val="sv-SE" w:eastAsia="zh-CN"/>
                </w:rPr>
                <w:t>R</w:t>
              </w:r>
            </w:ins>
            <w:ins w:id="2131" w:author="VOGEDES, JEROME O" w:date="2025-05-17T23:52:00Z">
              <w:r>
                <w:rPr>
                  <w:rFonts w:ascii="Arial" w:hAnsi="Arial" w:cs="Arial"/>
                  <w:bCs/>
                  <w:iCs/>
                  <w:sz w:val="18"/>
                  <w:szCs w:val="18"/>
                  <w:lang w:val="sv-SE" w:eastAsia="zh-CN"/>
                </w:rPr>
                <w:t>M</w:t>
              </w:r>
            </w:ins>
            <w:ins w:id="2132" w:author="VOGEDES, JEROME O" w:date="2025-05-17T23:31:00Z">
              <w:r>
                <w:rPr>
                  <w:rFonts w:ascii="Arial" w:hAnsi="Arial" w:cs="Arial"/>
                  <w:bCs/>
                  <w:iCs/>
                  <w:sz w:val="18"/>
                  <w:szCs w:val="18"/>
                  <w:lang w:val="sv-SE" w:eastAsia="zh-CN"/>
                </w:rPr>
                <w:t xml:space="preserve">a, SMa </w:t>
              </w:r>
            </w:ins>
            <w:del w:id="2133"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134"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2135"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136"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2137" w:author="VOGEDES, JEROME O" w:date="2025-05-18T00:05:00Z">
              <w:r>
                <w:t>C</w:t>
              </w:r>
            </w:ins>
            <w:ins w:id="2138" w:author="Moderator" w:date="2025-05-21T09:40:00Z">
              <w:r>
                <w:t>an be c</w:t>
              </w:r>
            </w:ins>
            <w:ins w:id="2139" w:author="VOGEDES, JEROME O" w:date="2025-05-17T23:51:00Z">
              <w:r>
                <w:t xml:space="preserve">onsidered </w:t>
              </w:r>
              <w:del w:id="2140" w:author="Moderator" w:date="2025-05-21T09:37:00Z">
                <w:r w:rsidDel="00164564">
                  <w:delText>for</w:delText>
                </w:r>
              </w:del>
            </w:ins>
            <w:ins w:id="2141" w:author="Moderator" w:date="2025-05-21T09:37:00Z">
              <w:r>
                <w:t>in</w:t>
              </w:r>
            </w:ins>
            <w:ins w:id="2142" w:author="VOGEDES, JEROME O" w:date="2025-05-17T23:51:00Z">
              <w:r>
                <w:t xml:space="preserve"> future evaluations</w:t>
              </w:r>
            </w:ins>
            <w:del w:id="2143"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2144" w:author="VOGEDES, JEROME O" w:date="2025-05-20T12:43:00Z"/>
        </w:rPr>
      </w:pPr>
      <w:ins w:id="2145" w:author="VOGEDES, JEROME O" w:date="2025-05-20T12:44:00Z">
        <w:r w:rsidRPr="00164564">
          <w:t>NOTE1:</w:t>
        </w:r>
        <w:r w:rsidRPr="00164564">
          <w:tab/>
          <w:t>calibration for the UAV scenario</w:t>
        </w:r>
      </w:ins>
      <w:ins w:id="2146" w:author="Moderator" w:date="2025-05-21T09:37:00Z">
        <w:r w:rsidRPr="00164564">
          <w:t xml:space="preserve"> </w:t>
        </w:r>
        <w:r>
          <w:t xml:space="preserve">is performed for </w:t>
        </w:r>
        <w:r>
          <w:rPr>
            <w:rFonts w:ascii="Arial" w:hAnsi="Arial" w:cs="Arial"/>
            <w:bCs/>
            <w:sz w:val="18"/>
            <w:szCs w:val="18"/>
            <w:lang w:val="sv-SE" w:eastAsia="zh-CN"/>
          </w:rPr>
          <w:t>UMa-AV scenario</w:t>
        </w:r>
      </w:ins>
      <w:ins w:id="2147" w:author="VOGEDES, JEROME O" w:date="2025-05-20T12:44:00Z">
        <w:r w:rsidRPr="00164564">
          <w:t xml:space="preserve">, but </w:t>
        </w:r>
        <w:proofErr w:type="spellStart"/>
        <w:r w:rsidRPr="00164564">
          <w:t>UMi</w:t>
        </w:r>
        <w:proofErr w:type="spellEnd"/>
        <w:r w:rsidRPr="00164564">
          <w:t xml:space="preserve">-AV, </w:t>
        </w:r>
      </w:ins>
      <w:proofErr w:type="spellStart"/>
      <w:ins w:id="2148" w:author="VOGEDES, JEROME O" w:date="2025-05-20T12:45:00Z">
        <w:r w:rsidRPr="00164564">
          <w:t>RMa</w:t>
        </w:r>
        <w:proofErr w:type="spellEnd"/>
        <w:r w:rsidRPr="00164564">
          <w:t xml:space="preserve">-AV, </w:t>
        </w:r>
      </w:ins>
      <w:proofErr w:type="spellStart"/>
      <w:ins w:id="2149" w:author="VOGEDES, JEROME O" w:date="2025-05-20T12:44:00Z">
        <w:r w:rsidRPr="00164564">
          <w:t>UMi</w:t>
        </w:r>
        <w:proofErr w:type="spellEnd"/>
        <w:r w:rsidRPr="00164564">
          <w:t xml:space="preserve">, </w:t>
        </w:r>
        <w:proofErr w:type="spellStart"/>
        <w:r w:rsidRPr="00164564">
          <w:t>UMa</w:t>
        </w:r>
        <w:proofErr w:type="spellEnd"/>
        <w:r w:rsidRPr="00164564">
          <w:t xml:space="preserve">, </w:t>
        </w:r>
        <w:proofErr w:type="spellStart"/>
        <w:r w:rsidRPr="00164564">
          <w:t>RMa</w:t>
        </w:r>
        <w:proofErr w:type="spellEnd"/>
        <w:r w:rsidRPr="00164564">
          <w:t xml:space="preserve">, </w:t>
        </w:r>
        <w:proofErr w:type="spellStart"/>
        <w:r w:rsidRPr="00164564">
          <w:t>SMa</w:t>
        </w:r>
        <w:proofErr w:type="spellEnd"/>
        <w:r w:rsidRPr="00164564">
          <w:t xml:space="preserve"> can be considered for future evaluations of the </w:t>
        </w:r>
      </w:ins>
      <w:ins w:id="2150" w:author="VOGEDES, JEROME O" w:date="2025-05-20T12:45:00Z">
        <w:r w:rsidRPr="00164564">
          <w:t>UAV</w:t>
        </w:r>
      </w:ins>
      <w:ins w:id="2151" w:author="VOGEDES, JEROME O" w:date="2025-05-20T12:44:00Z">
        <w:r w:rsidRPr="00164564">
          <w:t xml:space="preserve"> sensing target scenarios.</w:t>
        </w:r>
      </w:ins>
    </w:p>
    <w:p w14:paraId="6BD72990" w14:textId="77777777" w:rsidR="007400AD" w:rsidRDefault="007400AD" w:rsidP="007400AD">
      <w:pPr>
        <w:spacing w:line="240" w:lineRule="atLeast"/>
        <w:rPr>
          <w:ins w:id="2152" w:author="Moderator" w:date="2025-05-21T09:38:00Z"/>
        </w:rPr>
      </w:pPr>
      <w:r w:rsidRPr="00EF5844">
        <w:t>NOTE</w:t>
      </w:r>
      <w:ins w:id="2153"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2154" w:author="Moderator" w:date="2025-05-21T09:45:00Z"/>
        </w:rPr>
      </w:pPr>
    </w:p>
    <w:p w14:paraId="326CE1C5" w14:textId="77777777" w:rsidR="007400AD" w:rsidRDefault="007400AD" w:rsidP="007400AD">
      <w:pPr>
        <w:spacing w:line="240" w:lineRule="atLeast"/>
        <w:rPr>
          <w:ins w:id="2155"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2156"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proofErr w:type="spellStart"/>
            <w:ins w:id="2157"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2158" w:author="VOGEDES, JEROME O" w:date="2025-05-17T23:58:00Z">
              <w:r>
                <w:rPr>
                  <w:rFonts w:eastAsia="DengXian"/>
                  <w:szCs w:val="18"/>
                  <w:lang w:val="en-US" w:eastAsia="zh-CN"/>
                </w:rPr>
                <w:delText xml:space="preserve">FFS: number of buildings, how many walls are modelled, additional </w:delText>
              </w:r>
            </w:del>
            <w:ins w:id="2159"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2160" w:author="VOGEDES, JEROME O" w:date="2025-05-17T23:58:00Z">
              <w:r>
                <w:rPr>
                  <w:rFonts w:eastAsia="DengXian"/>
                  <w:szCs w:val="18"/>
                  <w:lang w:val="en-US" w:eastAsia="zh-CN"/>
                </w:rPr>
                <w:t>building heights,</w:t>
              </w:r>
            </w:ins>
            <w:ins w:id="2161" w:author="VOGEDES, JEROME O" w:date="2025-05-18T00:00:00Z">
              <w:r>
                <w:rPr>
                  <w:rFonts w:eastAsia="DengXian"/>
                  <w:szCs w:val="18"/>
                  <w:lang w:val="en-US" w:eastAsia="zh-CN"/>
                </w:rPr>
                <w:t xml:space="preserve"> materials,</w:t>
              </w:r>
            </w:ins>
            <w:ins w:id="2162" w:author="VOGEDES, JEROME O" w:date="2025-05-17T23:58:00Z">
              <w:r>
                <w:rPr>
                  <w:rFonts w:eastAsia="DengXian"/>
                  <w:szCs w:val="18"/>
                  <w:lang w:val="en-US" w:eastAsia="zh-CN"/>
                </w:rPr>
                <w:t xml:space="preserve"> </w:t>
              </w:r>
            </w:ins>
            <w:r>
              <w:rPr>
                <w:rFonts w:eastAsia="DengXian"/>
                <w:szCs w:val="18"/>
                <w:lang w:val="en-US" w:eastAsia="zh-CN"/>
              </w:rPr>
              <w:t>etc.</w:t>
            </w:r>
            <w:ins w:id="2163" w:author="VOGEDES, JEROME O" w:date="2025-05-17T23:58:00Z">
              <w:r>
                <w:rPr>
                  <w:rFonts w:eastAsia="DengXian"/>
                  <w:szCs w:val="18"/>
                  <w:lang w:val="en-US" w:eastAsia="zh-CN"/>
                </w:rPr>
                <w:t xml:space="preserve">, </w:t>
              </w:r>
              <w:r w:rsidRPr="002F6E10">
                <w:rPr>
                  <w:lang w:val="en-SG"/>
                </w:rPr>
                <w:t xml:space="preserve">can be considered </w:t>
              </w:r>
              <w:del w:id="2164" w:author="Moderator" w:date="2025-05-21T09:45:00Z">
                <w:r w:rsidRPr="002F6E10" w:rsidDel="00C20436">
                  <w:rPr>
                    <w:lang w:val="en-SG"/>
                  </w:rPr>
                  <w:delText>for</w:delText>
                </w:r>
              </w:del>
            </w:ins>
            <w:ins w:id="2165" w:author="Moderator" w:date="2025-05-21T09:45:00Z">
              <w:r>
                <w:rPr>
                  <w:lang w:val="en-SG"/>
                </w:rPr>
                <w:t>in</w:t>
              </w:r>
            </w:ins>
            <w:ins w:id="2166"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2167"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2168" w:author="Moderator" w:date="2025-05-21T09:45:00Z">
        <w:r w:rsidRPr="002E57E9" w:rsidDel="00C20436">
          <w:delText>UMi, Uma</w:delText>
        </w:r>
      </w:del>
      <w:ins w:id="2169" w:author="VOGEDES, JEROME O" w:date="2025-05-19T06:45:00Z">
        <w:del w:id="2170" w:author="Moderator" w:date="2025-05-21T09:45:00Z">
          <w:r w:rsidRPr="002E57E9" w:rsidDel="00C20436">
            <w:delText>U</w:delText>
          </w:r>
          <w:r w:rsidDel="00C20436">
            <w:delText>M</w:delText>
          </w:r>
          <w:r w:rsidRPr="002E57E9" w:rsidDel="00C20436">
            <w:delText>a</w:delText>
          </w:r>
        </w:del>
      </w:ins>
      <w:del w:id="2171" w:author="Moderator" w:date="2025-05-21T09:45:00Z">
        <w:r w:rsidRPr="002E57E9" w:rsidDel="00C20436">
          <w:delText>, RMa</w:delText>
        </w:r>
      </w:del>
      <w:ins w:id="2172" w:author="VOGEDES, JEROME O" w:date="2025-05-19T06:45:00Z">
        <w:del w:id="2173" w:author="Moderator" w:date="2025-05-21T09:45:00Z">
          <w:r w:rsidDel="00C20436">
            <w:delText>, SMa</w:delText>
          </w:r>
        </w:del>
      </w:ins>
      <w:del w:id="2174" w:author="Moderator" w:date="2025-05-21T09:45:00Z">
        <w:r w:rsidRPr="002E57E9" w:rsidDel="00C20436">
          <w:delText xml:space="preserve"> is not performed for the automotive scenario, but</w:delText>
        </w:r>
      </w:del>
      <w:r w:rsidRPr="002E57E9">
        <w:t xml:space="preserve"> </w:t>
      </w:r>
      <w:proofErr w:type="spellStart"/>
      <w:r w:rsidRPr="002E57E9">
        <w:t>UMi</w:t>
      </w:r>
      <w:proofErr w:type="spellEnd"/>
      <w:r w:rsidRPr="002E57E9">
        <w:t xml:space="preserve">, </w:t>
      </w:r>
      <w:del w:id="2175" w:author="VOGEDES, JEROME O" w:date="2025-05-19T06:45:00Z">
        <w:r w:rsidRPr="002E57E9" w:rsidDel="002E57E9">
          <w:delText>Uma</w:delText>
        </w:r>
      </w:del>
      <w:proofErr w:type="spellStart"/>
      <w:ins w:id="2176" w:author="VOGEDES, JEROME O" w:date="2025-05-19T06:45:00Z">
        <w:r w:rsidRPr="002E57E9">
          <w:t>U</w:t>
        </w:r>
        <w:r>
          <w:t>M</w:t>
        </w:r>
        <w:r w:rsidRPr="002E57E9">
          <w:t>a</w:t>
        </w:r>
      </w:ins>
      <w:proofErr w:type="spellEnd"/>
      <w:r w:rsidRPr="002E57E9">
        <w:t xml:space="preserve">, </w:t>
      </w:r>
      <w:proofErr w:type="spellStart"/>
      <w:r w:rsidRPr="002E57E9">
        <w:t>RMa</w:t>
      </w:r>
      <w:proofErr w:type="spellEnd"/>
      <w:ins w:id="2177" w:author="VOGEDES, JEROME O" w:date="2025-05-19T06:45:00Z">
        <w:r>
          <w:t xml:space="preserve">, </w:t>
        </w:r>
        <w:proofErr w:type="spellStart"/>
        <w:r>
          <w:t>SMa</w:t>
        </w:r>
      </w:ins>
      <w:proofErr w:type="spellEnd"/>
      <w:r w:rsidRPr="002E57E9">
        <w:t xml:space="preserve"> </w:t>
      </w:r>
      <w:ins w:id="2178" w:author="Moderator" w:date="2025-05-21T09:55:00Z">
        <w:r>
          <w:t xml:space="preserve">and related </w:t>
        </w:r>
      </w:ins>
      <w:ins w:id="2179" w:author="Moderator" w:date="2025-05-21T09:56:00Z">
        <w:r>
          <w:t>calibration</w:t>
        </w:r>
      </w:ins>
      <w:ins w:id="2180" w:author="Moderator" w:date="2025-05-21T09:55:00Z">
        <w:r>
          <w:t xml:space="preserve"> parameters </w:t>
        </w:r>
      </w:ins>
      <w:r w:rsidRPr="002E57E9">
        <w:t xml:space="preserve">can be considered for future evaluations of the automotive sensing target scenarios. </w:t>
      </w:r>
      <w:del w:id="2181" w:author="Moderator" w:date="2025-05-21T10:08:00Z">
        <w:r w:rsidRPr="002E57E9" w:rsidDel="00267FB7">
          <w:delText>Calibration for UMi, Uma</w:delText>
        </w:r>
      </w:del>
      <w:ins w:id="2182" w:author="VOGEDES, JEROME O" w:date="2025-05-19T06:45:00Z">
        <w:del w:id="2183" w:author="Moderator" w:date="2025-05-21T10:08:00Z">
          <w:r w:rsidRPr="002E57E9" w:rsidDel="00267FB7">
            <w:delText>U</w:delText>
          </w:r>
          <w:r w:rsidDel="00267FB7">
            <w:delText>M</w:delText>
          </w:r>
          <w:r w:rsidRPr="002E57E9" w:rsidDel="00267FB7">
            <w:delText>a</w:delText>
          </w:r>
        </w:del>
      </w:ins>
      <w:del w:id="2184" w:author="Moderator" w:date="2025-05-21T10:08:00Z">
        <w:r w:rsidRPr="002E57E9" w:rsidDel="00267FB7">
          <w:delText>, RMa</w:delText>
        </w:r>
      </w:del>
      <w:ins w:id="2185" w:author="VOGEDES, JEROME O" w:date="2025-05-19T06:45:00Z">
        <w:del w:id="2186" w:author="Moderator" w:date="2025-05-21T10:08:00Z">
          <w:r w:rsidDel="00267FB7">
            <w:delText>, SMa</w:delText>
          </w:r>
        </w:del>
      </w:ins>
      <w:del w:id="2187"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2188"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2189"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proofErr w:type="spellStart"/>
            <w:r>
              <w:rPr>
                <w:iCs/>
                <w:szCs w:val="18"/>
              </w:rPr>
              <w:t>UMi</w:t>
            </w:r>
            <w:proofErr w:type="spellEnd"/>
            <w:r>
              <w:rPr>
                <w:iCs/>
                <w:szCs w:val="18"/>
              </w:rPr>
              <w:t xml:space="preserve">, </w:t>
            </w:r>
            <w:del w:id="2190" w:author="VOGEDES, JEROME O" w:date="2025-05-18T00:43:00Z">
              <w:r>
                <w:rPr>
                  <w:iCs/>
                  <w:szCs w:val="18"/>
                </w:rPr>
                <w:delText>Uma</w:delText>
              </w:r>
            </w:del>
            <w:proofErr w:type="spellStart"/>
            <w:ins w:id="2191" w:author="VOGEDES, JEROME O" w:date="2025-05-18T00:43:00Z">
              <w:r>
                <w:rPr>
                  <w:iCs/>
                  <w:szCs w:val="18"/>
                </w:rPr>
                <w:t>UMa</w:t>
              </w:r>
            </w:ins>
            <w:proofErr w:type="spellEnd"/>
            <w:r>
              <w:rPr>
                <w:iCs/>
                <w:szCs w:val="18"/>
              </w:rPr>
              <w:t xml:space="preserve">, </w:t>
            </w:r>
            <w:proofErr w:type="spellStart"/>
            <w:r>
              <w:rPr>
                <w:iCs/>
                <w:szCs w:val="18"/>
              </w:rPr>
              <w:t>RMa</w:t>
            </w:r>
            <w:proofErr w:type="spellEnd"/>
            <w:ins w:id="2192" w:author="VOGEDES, JEROME O" w:date="2025-05-18T00:43:00Z">
              <w:r>
                <w:rPr>
                  <w:iCs/>
                  <w:szCs w:val="18"/>
                </w:rPr>
                <w:t xml:space="preserve">, </w:t>
              </w:r>
              <w:proofErr w:type="spellStart"/>
              <w:r>
                <w:rPr>
                  <w:iCs/>
                  <w:szCs w:val="18"/>
                </w:rPr>
                <w:t>SMa</w:t>
              </w:r>
            </w:ins>
            <w:proofErr w:type="spellEnd"/>
            <w:r>
              <w:rPr>
                <w:iCs/>
                <w:szCs w:val="18"/>
              </w:rPr>
              <w:t xml:space="preserve"> </w:t>
            </w:r>
            <w:del w:id="2193"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194" w:author="VOGEDES, JEROME O" w:date="2025-05-18T00:10:00Z">
              <w:r>
                <w:rPr>
                  <w:szCs w:val="18"/>
                  <w:lang w:val="en-US" w:eastAsia="zh-CN"/>
                </w:rPr>
                <w:delText>[x]</w:delText>
              </w:r>
            </w:del>
            <w:ins w:id="2195" w:author="VOGEDES, JEROME O" w:date="2025-05-18T00:10:00Z">
              <w:r>
                <w:rPr>
                  <w:szCs w:val="18"/>
                  <w:lang w:val="en-US" w:eastAsia="zh-CN"/>
                </w:rPr>
                <w:t>1</w:t>
              </w:r>
            </w:ins>
            <w:r>
              <w:rPr>
                <w:szCs w:val="18"/>
                <w:lang w:val="en-US" w:eastAsia="zh-CN"/>
              </w:rPr>
              <w:t xml:space="preserve"> m.</w:t>
            </w:r>
            <w:del w:id="2196"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2197" w:author="VOGEDES, JEROME O" w:date="2025-05-18T00:10:00Z">
              <w:r>
                <w:rPr>
                  <w:szCs w:val="18"/>
                  <w:lang w:val="en-US" w:eastAsia="zh-CN"/>
                </w:rPr>
                <w:delText>[x]</w:delText>
              </w:r>
            </w:del>
            <w:ins w:id="2198" w:author="VOGEDES, JEROME O" w:date="2025-05-18T00:10:00Z">
              <w:r>
                <w:rPr>
                  <w:szCs w:val="18"/>
                  <w:lang w:val="en-US" w:eastAsia="zh-CN"/>
                </w:rPr>
                <w:t>1</w:t>
              </w:r>
            </w:ins>
            <w:r>
              <w:rPr>
                <w:szCs w:val="18"/>
                <w:lang w:val="en-US" w:eastAsia="zh-CN"/>
              </w:rPr>
              <w:t xml:space="preserve"> m.</w:t>
            </w:r>
            <w:del w:id="2199"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2200" w:author="VOGEDES, JEROME O" w:date="2025-05-18T00:11:00Z">
              <w:r>
                <w:t>C</w:t>
              </w:r>
            </w:ins>
            <w:ins w:id="2201" w:author="Moderator" w:date="2025-05-21T09:59:00Z">
              <w:r>
                <w:t>an be c</w:t>
              </w:r>
            </w:ins>
            <w:ins w:id="2202" w:author="VOGEDES, JEROME O" w:date="2025-05-18T00:11:00Z">
              <w:r>
                <w:t xml:space="preserve">onsidered </w:t>
              </w:r>
              <w:del w:id="2203" w:author="Moderator" w:date="2025-05-21T09:59:00Z">
                <w:r w:rsidDel="00650B0C">
                  <w:delText>for</w:delText>
                </w:r>
              </w:del>
            </w:ins>
            <w:ins w:id="2204" w:author="Moderator" w:date="2025-05-21T09:59:00Z">
              <w:r>
                <w:t>in</w:t>
              </w:r>
            </w:ins>
            <w:ins w:id="2205" w:author="VOGEDES, JEROME O" w:date="2025-05-18T00:11:00Z">
              <w:r>
                <w:t xml:space="preserve"> future evaluations</w:t>
              </w:r>
            </w:ins>
            <w:del w:id="2206"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2207" w:author="VOGEDES, JEROME O" w:date="2025-05-18T00:11:00Z">
              <w:r>
                <w:t>C</w:t>
              </w:r>
            </w:ins>
            <w:ins w:id="2208" w:author="Moderator" w:date="2025-05-21T09:59:00Z">
              <w:r>
                <w:t>an be c</w:t>
              </w:r>
            </w:ins>
            <w:ins w:id="2209" w:author="VOGEDES, JEROME O" w:date="2025-05-18T00:11:00Z">
              <w:r>
                <w:t xml:space="preserve">onsidered </w:t>
              </w:r>
              <w:del w:id="2210" w:author="Moderator" w:date="2025-05-21T09:59:00Z">
                <w:r w:rsidDel="00650B0C">
                  <w:delText>for</w:delText>
                </w:r>
              </w:del>
            </w:ins>
            <w:ins w:id="2211" w:author="Moderator" w:date="2025-05-21T09:59:00Z">
              <w:r>
                <w:t>in</w:t>
              </w:r>
            </w:ins>
            <w:ins w:id="2212" w:author="VOGEDES, JEROME O" w:date="2025-05-18T00:11:00Z">
              <w:r>
                <w:t xml:space="preserve"> future evaluations</w:t>
              </w:r>
            </w:ins>
            <w:del w:id="2213"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2214"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2215" w:author="VOGEDES, JEROME O" w:date="2025-05-18T00:20:00Z">
              <w:r w:rsidRPr="00267FB7">
                <w:rPr>
                  <w:bCs/>
                </w:rPr>
                <w:t xml:space="preserve"> can be considered </w:t>
              </w:r>
              <w:del w:id="2216" w:author="Moderator" w:date="2025-05-21T10:04:00Z">
                <w:r w:rsidRPr="00267FB7" w:rsidDel="00267FB7">
                  <w:rPr>
                    <w:bCs/>
                  </w:rPr>
                  <w:delText>for</w:delText>
                </w:r>
              </w:del>
            </w:ins>
            <w:ins w:id="2217" w:author="Moderator" w:date="2025-05-21T10:04:00Z">
              <w:r>
                <w:rPr>
                  <w:bCs/>
                </w:rPr>
                <w:t>in</w:t>
              </w:r>
            </w:ins>
            <w:ins w:id="2218"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19" w:author="VOGEDES, JEROME O" w:date="2025-05-18T00:23:00Z">
              <w:r>
                <w:rPr>
                  <w:rFonts w:ascii="Arial" w:hAnsi="Arial" w:cs="Arial"/>
                  <w:iCs/>
                  <w:sz w:val="18"/>
                  <w:szCs w:val="18"/>
                  <w:lang w:val="en-US" w:eastAsia="ko-KR"/>
                </w:rPr>
                <w:delText>[x]</w:delText>
              </w:r>
            </w:del>
            <w:ins w:id="2220"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21"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2222" w:author="VOGEDES, JEROME O" w:date="2025-05-18T00:20:00Z">
              <w:r>
                <w:rPr>
                  <w:rFonts w:ascii="Arial" w:hAnsi="Arial" w:cs="Arial"/>
                  <w:sz w:val="18"/>
                  <w:szCs w:val="18"/>
                  <w:lang w:val="en-US" w:eastAsia="ko-KR"/>
                </w:rPr>
                <w:t>C</w:t>
              </w:r>
            </w:ins>
            <w:ins w:id="2223" w:author="Moderator" w:date="2025-05-21T10:04:00Z">
              <w:r>
                <w:rPr>
                  <w:rFonts w:ascii="Arial" w:hAnsi="Arial" w:cs="Arial"/>
                  <w:sz w:val="18"/>
                  <w:szCs w:val="18"/>
                  <w:lang w:val="en-US" w:eastAsia="ko-KR"/>
                </w:rPr>
                <w:t>an be c</w:t>
              </w:r>
            </w:ins>
            <w:ins w:id="2224" w:author="VOGEDES, JEROME O" w:date="2025-05-18T00:20:00Z">
              <w:r>
                <w:rPr>
                  <w:rFonts w:ascii="Arial" w:hAnsi="Arial" w:cs="Arial"/>
                  <w:sz w:val="18"/>
                  <w:szCs w:val="18"/>
                  <w:lang w:val="en-US" w:eastAsia="ko-KR"/>
                </w:rPr>
                <w:t xml:space="preserve">onsidered </w:t>
              </w:r>
              <w:del w:id="2225" w:author="Moderator" w:date="2025-05-21T10:04:00Z">
                <w:r w:rsidDel="00267FB7">
                  <w:rPr>
                    <w:rFonts w:ascii="Arial" w:hAnsi="Arial" w:cs="Arial"/>
                    <w:sz w:val="18"/>
                    <w:szCs w:val="18"/>
                    <w:lang w:val="en-US" w:eastAsia="ko-KR"/>
                  </w:rPr>
                  <w:delText>for</w:delText>
                </w:r>
              </w:del>
            </w:ins>
            <w:ins w:id="2226" w:author="Moderator" w:date="2025-05-21T10:04:00Z">
              <w:r>
                <w:rPr>
                  <w:rFonts w:ascii="Arial" w:hAnsi="Arial" w:cs="Arial"/>
                  <w:sz w:val="18"/>
                  <w:szCs w:val="18"/>
                  <w:lang w:val="en-US" w:eastAsia="ko-KR"/>
                </w:rPr>
                <w:t>in</w:t>
              </w:r>
            </w:ins>
            <w:ins w:id="2227" w:author="VOGEDES, JEROME O" w:date="2025-05-18T00:20:00Z">
              <w:r>
                <w:rPr>
                  <w:rFonts w:ascii="Arial" w:hAnsi="Arial" w:cs="Arial"/>
                  <w:sz w:val="18"/>
                  <w:szCs w:val="18"/>
                  <w:lang w:val="en-US" w:eastAsia="ko-KR"/>
                </w:rPr>
                <w:t xml:space="preserve"> future evaluations</w:t>
              </w:r>
            </w:ins>
            <w:del w:id="2228"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2229"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230"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proofErr w:type="spellStart"/>
            <w:ins w:id="2231" w:author="VOGEDES, JEROME O" w:date="2025-05-19T06:50:00Z">
              <w:r w:rsidRPr="00267FB7">
                <w:rPr>
                  <w:rFonts w:ascii="Arial" w:hAnsi="Arial" w:cs="Arial"/>
                  <w:bCs/>
                  <w:iCs/>
                  <w:sz w:val="18"/>
                  <w:szCs w:val="18"/>
                  <w:lang w:eastAsia="zh-CN"/>
                </w:rPr>
                <w:t>UMi</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UMa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RMa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SMa</w:t>
              </w:r>
            </w:ins>
            <w:proofErr w:type="spellEnd"/>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232"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233"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2234"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235" w:author="VOGEDES, JEROME O" w:date="2025-05-18T00:28:00Z">
              <w:r>
                <w:rPr>
                  <w:rFonts w:ascii="Arial" w:hAnsi="Arial" w:cs="Arial"/>
                  <w:bCs/>
                  <w:iCs/>
                  <w:sz w:val="18"/>
                  <w:szCs w:val="18"/>
                  <w:lang w:eastAsia="zh-CN"/>
                </w:rPr>
                <w:t xml:space="preserve"> </w:t>
              </w:r>
              <w:r>
                <w:t xml:space="preserve">can be considered </w:t>
              </w:r>
              <w:del w:id="2236" w:author="Moderator" w:date="2025-05-21T10:05:00Z">
                <w:r w:rsidDel="00267FB7">
                  <w:delText>for</w:delText>
                </w:r>
              </w:del>
            </w:ins>
            <w:ins w:id="2237" w:author="Moderator" w:date="2025-05-21T10:05:00Z">
              <w:r>
                <w:t>in</w:t>
              </w:r>
            </w:ins>
            <w:ins w:id="2238"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2239" w:author="VOGEDES, JEROME O" w:date="2025-05-18T00:32:00Z">
              <w:r>
                <w:rPr>
                  <w:rFonts w:eastAsia="DengXian"/>
                  <w:szCs w:val="18"/>
                  <w:lang w:val="en-US" w:eastAsia="zh-CN"/>
                </w:rPr>
                <w:delText xml:space="preserve">FFS: </w:delText>
              </w:r>
            </w:del>
            <w:ins w:id="2240" w:author="VOGEDES, JEROME O" w:date="2025-05-18T00:31:00Z">
              <w:r>
                <w:rPr>
                  <w:rFonts w:eastAsia="DengXian"/>
                  <w:szCs w:val="18"/>
                  <w:lang w:val="en-US" w:eastAsia="zh-CN"/>
                </w:rPr>
                <w:t xml:space="preserve">Additional building sizes, building heights, materials, etc., can be considered </w:t>
              </w:r>
              <w:del w:id="2241" w:author="Moderator" w:date="2025-05-21T10:05:00Z">
                <w:r w:rsidDel="00267FB7">
                  <w:rPr>
                    <w:rFonts w:eastAsia="DengXian"/>
                    <w:szCs w:val="18"/>
                    <w:lang w:val="en-US" w:eastAsia="zh-CN"/>
                  </w:rPr>
                  <w:delText>for</w:delText>
                </w:r>
              </w:del>
            </w:ins>
            <w:ins w:id="2242" w:author="Moderator" w:date="2025-05-21T10:05:00Z">
              <w:r>
                <w:rPr>
                  <w:rFonts w:eastAsia="DengXian"/>
                  <w:szCs w:val="18"/>
                  <w:lang w:val="en-US" w:eastAsia="zh-CN"/>
                </w:rPr>
                <w:t>in</w:t>
              </w:r>
            </w:ins>
            <w:ins w:id="2243" w:author="VOGEDES, JEROME O" w:date="2025-05-18T00:31:00Z">
              <w:r>
                <w:rPr>
                  <w:rFonts w:eastAsia="DengXian"/>
                  <w:szCs w:val="18"/>
                  <w:lang w:val="en-US" w:eastAsia="zh-CN"/>
                </w:rPr>
                <w:t xml:space="preserve"> future evaluations</w:t>
              </w:r>
            </w:ins>
            <w:del w:id="2244"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2245" w:author="Moderator" w:date="2025-05-21T10:05:00Z"/>
        </w:rPr>
      </w:pPr>
      <w:ins w:id="2246" w:author="Moderator" w:date="2025-05-21T10:05:00Z">
        <w:r w:rsidRPr="002E57E9">
          <w:t>NOTE1:</w:t>
        </w:r>
        <w:r w:rsidRPr="002E57E9">
          <w:tab/>
          <w:t xml:space="preserve">calibration for </w:t>
        </w:r>
      </w:ins>
      <w:ins w:id="2247" w:author="Moderator" w:date="2025-05-21T10:06:00Z">
        <w:r w:rsidRPr="00267FB7">
          <w:t>objects creating hazards</w:t>
        </w:r>
      </w:ins>
      <w:ins w:id="2248" w:author="Moderator" w:date="2025-05-21T10:05:00Z">
        <w:r w:rsidRPr="002E57E9">
          <w:t xml:space="preserve"> scenario </w:t>
        </w:r>
      </w:ins>
      <w:ins w:id="2249" w:author="Moderator" w:date="2025-05-21T10:09:00Z">
        <w:r>
          <w:t>can</w:t>
        </w:r>
      </w:ins>
      <w:ins w:id="2250" w:author="Moderator" w:date="2025-05-21T10:05:00Z">
        <w:r>
          <w:t xml:space="preserve">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ins>
      <w:proofErr w:type="spellEnd"/>
      <w:ins w:id="2251" w:author="Moderator" w:date="2025-05-21T10:06:00Z">
        <w:r>
          <w:t xml:space="preserve"> and HST</w:t>
        </w:r>
      </w:ins>
      <w:ins w:id="2252" w:author="Moderator" w:date="2025-05-21T10:05:00Z">
        <w:r w:rsidRPr="002E57E9">
          <w:t xml:space="preserve"> </w:t>
        </w:r>
        <w:r>
          <w:t xml:space="preserve">and related calibration parameters </w:t>
        </w:r>
        <w:r w:rsidRPr="002E57E9">
          <w:t xml:space="preserve">can be considered for future evaluations of the </w:t>
        </w:r>
      </w:ins>
      <w:ins w:id="2253" w:author="Moderator" w:date="2025-05-21T10:06:00Z">
        <w:r w:rsidRPr="00267FB7">
          <w:t>objects creating hazards</w:t>
        </w:r>
      </w:ins>
      <w:ins w:id="2254"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2255" w:author="VOGEDES, JEROME O" w:date="2025-05-18T00:39:00Z">
              <w:r>
                <w:rPr>
                  <w:bCs/>
                  <w:szCs w:val="20"/>
                </w:rPr>
                <w:delText>35m</w:delText>
              </w:r>
            </w:del>
            <w:ins w:id="2256"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2257" w:author="VOGEDES, JEROME O" w:date="2025-05-20T08:40:00Z">
              <w:r w:rsidRPr="00460038">
                <w:t xml:space="preserve">11.25 </w:t>
              </w:r>
              <w:proofErr w:type="spellStart"/>
              <w:r w:rsidRPr="00460038">
                <w:t>dBsm</w:t>
              </w:r>
            </w:ins>
            <w:proofErr w:type="spellEnd"/>
            <w:del w:id="2258"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2259" w:author="VOGEDES, JEROME O" w:date="2025-05-18T00:40:00Z">
              <w:r w:rsidRPr="00931079">
                <w:rPr>
                  <w:rFonts w:eastAsia="DengXian"/>
                  <w:bCs/>
                  <w:color w:val="C00000"/>
                  <w:szCs w:val="20"/>
                </w:rPr>
                <w:t xml:space="preserve">No wrapping method is used if interference is not modelled, otherwise geographical </w:t>
              </w:r>
              <w:proofErr w:type="gramStart"/>
              <w:r w:rsidRPr="00931079">
                <w:rPr>
                  <w:rFonts w:eastAsia="DengXian"/>
                  <w:bCs/>
                  <w:color w:val="C00000"/>
                  <w:szCs w:val="20"/>
                </w:rPr>
                <w:t>distance based</w:t>
              </w:r>
              <w:proofErr w:type="gramEnd"/>
              <w:r w:rsidRPr="00931079">
                <w:rPr>
                  <w:rFonts w:eastAsia="DengXian"/>
                  <w:bCs/>
                  <w:color w:val="C00000"/>
                  <w:szCs w:val="20"/>
                </w:rPr>
                <w:t xml:space="preserve"> wrapping.</w:t>
              </w:r>
            </w:ins>
            <w:del w:id="2260"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2261" w:author="VOGEDES, JEROME O" w:date="2025-05-20T08:43:00Z">
              <w:r w:rsidRPr="00384244" w:rsidDel="00384244">
                <w:rPr>
                  <w:szCs w:val="20"/>
                </w:rPr>
                <w:delText>[</w:delText>
              </w:r>
            </w:del>
            <w:r w:rsidRPr="00384244">
              <w:rPr>
                <w:szCs w:val="20"/>
              </w:rPr>
              <w:t>-40dB</w:t>
            </w:r>
            <w:del w:id="2262"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2263"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2264" w:author="VOGEDES, JEROME O" w:date="2025-05-20T08:45:00Z">
              <w:r w:rsidDel="000A53EB">
                <w:delText>[</w:delText>
              </w:r>
            </w:del>
            <w:r>
              <w:t>-25dB</w:t>
            </w:r>
            <w:del w:id="2265"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2266"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2267"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2268"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2269" w:author="VOGEDES, JEROME O" w:date="2025-05-18T00:59:00Z">
              <w:r>
                <w:rPr>
                  <w:bCs/>
                  <w:szCs w:val="20"/>
                </w:rPr>
                <w:t>For monostatic sensing</w:t>
              </w:r>
            </w:ins>
            <w:ins w:id="2270" w:author="VOGEDES, JEROME O" w:date="2025-05-18T01:00:00Z">
              <w:r>
                <w:rPr>
                  <w:bCs/>
                  <w:szCs w:val="20"/>
                </w:rPr>
                <w:t xml:space="preserve"> mode</w:t>
              </w:r>
            </w:ins>
            <w:del w:id="2271" w:author="VOGEDES, JEROME O" w:date="2025-05-21T00:40:00Z">
              <w:r w:rsidDel="00B46FAD">
                <w:rPr>
                  <w:bCs/>
                  <w:szCs w:val="20"/>
                </w:rPr>
                <w:delText xml:space="preserve"> </w:delText>
              </w:r>
            </w:del>
            <w:ins w:id="2272" w:author="Moderator" w:date="2025-05-21T10:18:00Z">
              <w:r>
                <w:rPr>
                  <w:bCs/>
                  <w:szCs w:val="20"/>
                </w:rPr>
                <w:t>:</w:t>
              </w:r>
            </w:ins>
            <w:ins w:id="2273" w:author="VOGEDES, JEROME O" w:date="2025-05-18T00:59:00Z">
              <w:r>
                <w:rPr>
                  <w:bCs/>
                  <w:szCs w:val="20"/>
                </w:rPr>
                <w:t xml:space="preserve"> delay spread and angle spread </w:t>
              </w:r>
            </w:ins>
            <w:ins w:id="2274" w:author="VOGEDES, JEROME O" w:date="2025-05-21T00:40:00Z">
              <w:r w:rsidRPr="00447506">
                <w:rPr>
                  <w:bCs/>
                  <w:szCs w:val="20"/>
                  <w:highlight w:val="yellow"/>
                </w:rPr>
                <w:t>of the background channel</w:t>
              </w:r>
              <w:r>
                <w:rPr>
                  <w:bCs/>
                  <w:szCs w:val="20"/>
                </w:rPr>
                <w:t xml:space="preserve"> </w:t>
              </w:r>
            </w:ins>
            <w:ins w:id="2275" w:author="VOGEDES, JEROME O" w:date="2025-05-18T00:59:00Z">
              <w:r>
                <w:rPr>
                  <w:bCs/>
                  <w:szCs w:val="20"/>
                </w:rPr>
                <w:t>is calculated</w:t>
              </w:r>
            </w:ins>
            <w:ins w:id="2276"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2277" w:author="VOGEDES, JEROME O" w:date="2025-05-18T00:59:00Z">
              <w:r w:rsidRPr="007D1843">
                <w:rPr>
                  <w:bCs/>
                  <w:strike/>
                  <w:szCs w:val="20"/>
                </w:rPr>
                <w:t>based on paths from all reference points</w:t>
              </w:r>
            </w:ins>
            <w:ins w:id="2278"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2267"/>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2279" w:author="VOGEDES, JEROME O" w:date="2025-05-18T01:04:00Z">
              <w:r>
                <w:rPr>
                  <w:rFonts w:ascii="Arial" w:hAnsi="Arial" w:cs="Arial"/>
                  <w:sz w:val="18"/>
                  <w:szCs w:val="18"/>
                </w:rPr>
                <w:t>(19.81, 4.25) dB</w:t>
              </w:r>
            </w:ins>
            <w:del w:id="2280"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2281" w:author="VOGEDES, JEROME O" w:date="2025-05-18T01:04:00Z">
              <w:r>
                <w:rPr>
                  <w:rFonts w:ascii="Arial" w:hAnsi="Arial" w:cs="Arial"/>
                  <w:sz w:val="18"/>
                  <w:szCs w:val="18"/>
                </w:rPr>
                <w:t>(19.81, 4.25) dB</w:t>
              </w:r>
            </w:ins>
            <w:del w:id="2282"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w:t>
      </w:r>
      <w:r w:rsidRPr="00931079">
        <w:rPr>
          <w:rFonts w:eastAsia="DengXian"/>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2283" w:author="VOGEDES, JEROME O" w:date="2025-05-20T08:52:00Z"/>
                <w:rFonts w:ascii="Arial" w:hAnsi="Arial" w:cs="Arial"/>
                <w:sz w:val="18"/>
                <w:szCs w:val="18"/>
              </w:rPr>
            </w:pPr>
            <w:ins w:id="2284" w:author="VOGEDES, JEROME O" w:date="2025-05-20T08:52:00Z">
              <w:r w:rsidRPr="00864F89">
                <w:rPr>
                  <w:rFonts w:ascii="Arial" w:hAnsi="Arial" w:cs="Arial"/>
                  <w:sz w:val="18"/>
                  <w:szCs w:val="18"/>
                </w:rPr>
                <w:t xml:space="preserve">-4.25 </w:t>
              </w:r>
              <w:proofErr w:type="spellStart"/>
              <w:r w:rsidRPr="00864F89">
                <w:rPr>
                  <w:rFonts w:ascii="Arial" w:hAnsi="Arial" w:cs="Arial"/>
                  <w:sz w:val="18"/>
                  <w:szCs w:val="18"/>
                </w:rPr>
                <w:t>dBsm</w:t>
              </w:r>
            </w:ins>
            <w:proofErr w:type="spellEnd"/>
            <w:del w:id="2285"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2286" w:author="VOGEDES, JEROME O" w:date="2025-05-20T08:52:00Z">
              <w:r w:rsidRPr="00345F22">
                <w:rPr>
                  <w:rFonts w:ascii="Arial" w:eastAsia="Times New Roman" w:hAnsi="Arial" w:cs="Arial"/>
                  <w:sz w:val="18"/>
                  <w:szCs w:val="18"/>
                  <w:lang w:val="en-US"/>
                </w:rPr>
                <w:t>based on AGV option 1</w:t>
              </w:r>
            </w:ins>
            <w:del w:id="2287"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2288" w:author="VOGEDES, JEROME O" w:date="2025-05-20T08:55:00Z">
              <w:r w:rsidRPr="00E1037C">
                <w:rPr>
                  <w:rFonts w:ascii="Arial" w:hAnsi="Arial" w:cs="Arial"/>
                  <w:sz w:val="18"/>
                  <w:szCs w:val="18"/>
                </w:rPr>
                <w:t>(9.60, 6.85) dB</w:t>
              </w:r>
            </w:ins>
            <w:del w:id="2289"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2290" w:author="VOGEDES, JEROME O" w:date="2025-05-22T10:41:00Z">
              <w:r w:rsidRPr="0039255F" w:rsidDel="0039255F">
                <w:rPr>
                  <w:rFonts w:ascii="Arial" w:eastAsia="Malgun Gothic" w:hAnsi="Arial" w:cs="Arial"/>
                  <w:sz w:val="18"/>
                  <w:szCs w:val="18"/>
                  <w:lang w:eastAsia="ko-KR"/>
                </w:rPr>
                <w:delText>[</w:delText>
              </w:r>
            </w:del>
            <w:ins w:id="2291"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292" w:author="VOGEDES, JEROME O" w:date="2025-05-22T10:41:00Z">
              <w:r w:rsidRPr="0039255F" w:rsidDel="0039255F">
                <w:rPr>
                  <w:rFonts w:ascii="Arial" w:eastAsia="Malgun Gothic" w:hAnsi="Arial" w:cs="Arial"/>
                  <w:sz w:val="18"/>
                  <w:szCs w:val="18"/>
                  <w:lang w:eastAsia="ko-KR"/>
                </w:rPr>
                <w:delText xml:space="preserve">] </w:delText>
              </w:r>
            </w:del>
            <w:ins w:id="2293"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294"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295" w:name="OLE_LINK2"/>
      <w:r>
        <w:rPr>
          <w:lang w:eastAsia="zh-CN"/>
        </w:rPr>
        <w:t>FFS details of the background channel</w:t>
      </w:r>
      <w:bookmarkEnd w:id="2295"/>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2294"/>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 xml:space="preserve"> at Rx</w:t>
      </w:r>
    </w:p>
    <w:p w14:paraId="069710A0" w14:textId="77777777" w:rsidR="00117773" w:rsidRDefault="000D79C2" w:rsidP="000920EB">
      <w:pPr>
        <w:pStyle w:val="ListParagraph"/>
        <w:numPr>
          <w:ilvl w:val="2"/>
          <w:numId w:val="79"/>
        </w:numPr>
        <w:rPr>
          <w:rFonts w:ascii="Times New Roman" w:eastAsia="SimSun" w:hAnsi="Times New Roman"/>
          <w:szCs w:val="20"/>
        </w:rPr>
      </w:pP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Tx</w:t>
      </w:r>
    </w:p>
    <w:p w14:paraId="6C657069" w14:textId="77777777" w:rsidR="00117773" w:rsidRDefault="000D79C2" w:rsidP="000920EB">
      <w:pPr>
        <w:pStyle w:val="ListParagraph"/>
        <w:numPr>
          <w:ilvl w:val="2"/>
          <w:numId w:val="79"/>
        </w:numPr>
        <w:rPr>
          <w:rFonts w:ascii="Times New Roman" w:eastAsia="SimSun" w:hAnsi="Times New Roman"/>
          <w:szCs w:val="20"/>
        </w:rPr>
      </w:pPr>
      <w:proofErr w:type="spellStart"/>
      <w:r>
        <w:rPr>
          <w:rFonts w:ascii="Times New Roman" w:eastAsia="SimSun" w:hAnsi="Times New Roman"/>
          <w:szCs w:val="20"/>
        </w:rPr>
        <w:t>AoA</w:t>
      </w:r>
      <w:proofErr w:type="spellEnd"/>
      <w:r>
        <w:rPr>
          <w:rFonts w:ascii="Times New Roman" w:eastAsia="SimSun" w:hAnsi="Times New Roman"/>
          <w:szCs w:val="20"/>
        </w:rPr>
        <w:t>/</w:t>
      </w:r>
      <w:proofErr w:type="spellStart"/>
      <w:r>
        <w:rPr>
          <w:rFonts w:ascii="Times New Roman" w:eastAsia="SimSun" w:hAnsi="Times New Roman"/>
          <w:szCs w:val="20"/>
        </w:rPr>
        <w:t>ZoA</w:t>
      </w:r>
      <w:proofErr w:type="spellEnd"/>
      <w:r>
        <w:rPr>
          <w:rFonts w:ascii="Times New Roman" w:eastAsia="SimSun" w:hAnsi="Times New Roman"/>
          <w:szCs w:val="20"/>
        </w:rPr>
        <w:t>/</w:t>
      </w:r>
      <w:proofErr w:type="spellStart"/>
      <w:r>
        <w:rPr>
          <w:rFonts w:ascii="Times New Roman" w:eastAsia="SimSun" w:hAnsi="Times New Roman"/>
          <w:szCs w:val="20"/>
        </w:rPr>
        <w:t>AoD</w:t>
      </w:r>
      <w:proofErr w:type="spellEnd"/>
      <w:r>
        <w:rPr>
          <w:rFonts w:ascii="Times New Roman" w:eastAsia="SimSun" w:hAnsi="Times New Roman"/>
          <w:szCs w:val="20"/>
        </w:rPr>
        <w:t>/</w:t>
      </w:r>
      <w:proofErr w:type="spellStart"/>
      <w:r>
        <w:rPr>
          <w:rFonts w:ascii="Times New Roman" w:eastAsia="SimSun" w:hAnsi="Times New Roman"/>
          <w:szCs w:val="20"/>
        </w:rPr>
        <w:t>ZoD</w:t>
      </w:r>
      <w:proofErr w:type="spellEnd"/>
      <w:r>
        <w:rPr>
          <w:rFonts w:ascii="Times New Roman" w:eastAsia="SimSun" w:hAnsi="Times New Roman"/>
          <w:szCs w:val="20"/>
        </w:rPr>
        <w:t xml:space="preserve">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Rx,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lastRenderedPageBreak/>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of the direct path at Tx,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Doppler of the direct path is generated by spherical unit vectors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Doppler is generated by spherical unit vector by </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Tx and velocity of Tx, by spherical unit vector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 xml:space="preserve"> at Rx and velocity of Rx, and by spherical unit vectors by </w:t>
      </w:r>
      <w:proofErr w:type="spellStart"/>
      <w:r>
        <w:rPr>
          <w:rFonts w:ascii="Times New Roman" w:eastAsia="SimSun" w:hAnsi="Times New Roman"/>
          <w:szCs w:val="20"/>
          <w:lang w:eastAsia="zh-CN"/>
        </w:rPr>
        <w:t>AoA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ZoA</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AoD</w:t>
      </w:r>
      <w:proofErr w:type="spellEnd"/>
      <w:r>
        <w:rPr>
          <w:rFonts w:ascii="Times New Roman" w:eastAsia="SimSun" w:hAnsi="Times New Roman"/>
          <w:szCs w:val="20"/>
          <w:lang w:eastAsia="zh-CN"/>
        </w:rPr>
        <w:t>/</w:t>
      </w:r>
      <w:proofErr w:type="spellStart"/>
      <w:r>
        <w:rPr>
          <w:rFonts w:ascii="Times New Roman" w:eastAsia="SimSun" w:hAnsi="Times New Roman"/>
          <w:szCs w:val="20"/>
          <w:lang w:eastAsia="zh-CN"/>
        </w:rPr>
        <w:t>ZoD</w:t>
      </w:r>
      <w:proofErr w:type="spellEnd"/>
      <w:r>
        <w:rPr>
          <w:rFonts w:ascii="Times New Roman" w:eastAsia="SimSun" w:hAnsi="Times New Roman"/>
          <w:szCs w:val="20"/>
          <w:lang w:eastAsia="zh-CN"/>
        </w:rPr>
        <w:t xml:space="preserve">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 xml:space="preserve">of RCS is upper bounded by </w:t>
      </w:r>
      <w:proofErr w:type="spellStart"/>
      <w:r>
        <w:rPr>
          <w:rFonts w:eastAsia="DengXian" w:hint="eastAsia"/>
          <w:szCs w:val="20"/>
          <w:lang w:eastAsia="zh-CN"/>
        </w:rPr>
        <w:t>k</w:t>
      </w:r>
      <w:r>
        <w:rPr>
          <w:rFonts w:eastAsia="DengXian"/>
          <w:szCs w:val="20"/>
          <w:lang w:eastAsia="zh-CN"/>
        </w:rPr>
        <w:t>σ</w:t>
      </w:r>
      <w:proofErr w:type="spellEnd"/>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w:t>
      </w:r>
      <w:proofErr w:type="spellStart"/>
      <w:r>
        <w:rPr>
          <w:rFonts w:eastAsia="DengXian"/>
          <w:szCs w:val="20"/>
          <w:lang w:eastAsia="zh-CN"/>
        </w:rPr>
        <w:t>dB</w:t>
      </w:r>
      <w:r>
        <w:rPr>
          <w:rFonts w:eastAsia="DengXian" w:hint="eastAsia"/>
          <w:szCs w:val="20"/>
          <w:lang w:eastAsia="zh-CN"/>
        </w:rPr>
        <w:t>.</w:t>
      </w:r>
      <w:proofErr w:type="spellEnd"/>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 xml:space="preserve">is </w:t>
      </w:r>
      <w:proofErr w:type="spellStart"/>
      <w:r>
        <w:rPr>
          <w:rFonts w:eastAsia="DengXian" w:hint="eastAsia"/>
          <w:szCs w:val="20"/>
          <w:lang w:eastAsia="zh-CN"/>
        </w:rPr>
        <w:t>modeled</w:t>
      </w:r>
      <w:proofErr w:type="spellEnd"/>
      <w:r>
        <w:rPr>
          <w:rFonts w:eastAsia="DengXian" w:hint="eastAsia"/>
          <w:szCs w:val="20"/>
          <w:lang w:eastAsia="zh-CN"/>
        </w:rPr>
        <w:t xml:space="preserve">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2296"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297"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DengXian" w:hint="eastAsia"/>
          <w:szCs w:val="20"/>
          <w:lang w:eastAsia="zh-CN"/>
        </w:rPr>
        <w:t>k</w:t>
      </w:r>
      <w:r>
        <w:rPr>
          <w:rFonts w:eastAsia="DengXian"/>
          <w:szCs w:val="20"/>
          <w:lang w:eastAsia="zh-CN"/>
        </w:rPr>
        <w:t>σ</w:t>
      </w:r>
      <w:proofErr w:type="spellEnd"/>
      <w:r>
        <w:rPr>
          <w:rFonts w:eastAsia="DengXian"/>
          <w:szCs w:val="20"/>
          <w:lang w:eastAsia="zh-CN"/>
        </w:rPr>
        <w:t>, where σ is the standard deviation of B2 in dB</w:t>
      </w:r>
    </w:p>
    <w:bookmarkEnd w:id="2297"/>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ListParagraph"/>
        <w:numPr>
          <w:ilvl w:val="1"/>
          <w:numId w:val="23"/>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7773" w:rsidRDefault="00000000"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298" w:name="_Hlk191071479"/>
      <w:bookmarkEnd w:id="2296"/>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w:t>
      </w:r>
      <w:proofErr w:type="spellStart"/>
      <w:r>
        <w:rPr>
          <w:rFonts w:eastAsia="DengXian"/>
          <w:lang w:val="en-US"/>
        </w:rPr>
        <w:t>UMi</w:t>
      </w:r>
      <w:proofErr w:type="spellEnd"/>
      <w:r>
        <w:rPr>
          <w:rFonts w:eastAsia="DengXian"/>
          <w:lang w:val="en-US"/>
        </w:rPr>
        <w:t xml:space="preserve">, </w:t>
      </w:r>
      <w:proofErr w:type="spellStart"/>
      <w:r>
        <w:rPr>
          <w:rFonts w:eastAsia="DengXian"/>
          <w:lang w:val="en-US"/>
        </w:rPr>
        <w:t>UMa</w:t>
      </w:r>
      <w:proofErr w:type="spellEnd"/>
      <w:r>
        <w:rPr>
          <w:rFonts w:eastAsia="DengXian"/>
          <w:lang w:val="en-US"/>
        </w:rPr>
        <w:t xml:space="preserve">, </w:t>
      </w:r>
      <w:proofErr w:type="spellStart"/>
      <w:r>
        <w:rPr>
          <w:rFonts w:eastAsia="DengXian"/>
          <w:lang w:val="en-US"/>
        </w:rPr>
        <w:t>RMa</w:t>
      </w:r>
      <w:proofErr w:type="spellEnd"/>
      <w:r>
        <w:rPr>
          <w:rFonts w:eastAsia="DengXian"/>
          <w:lang w:val="en-US"/>
        </w:rPr>
        <w:t xml:space="preserve">, InH, </w:t>
      </w:r>
      <w:proofErr w:type="spellStart"/>
      <w:r>
        <w:rPr>
          <w:rFonts w:eastAsia="DengXian"/>
          <w:lang w:val="en-US"/>
        </w:rPr>
        <w:t>InF</w:t>
      </w:r>
      <w:proofErr w:type="spellEnd"/>
      <w:r>
        <w:rPr>
          <w:rFonts w:eastAsia="DengXian"/>
          <w:lang w:val="en-US"/>
        </w:rPr>
        <w:t xml:space="preserve">, </w:t>
      </w:r>
      <w:proofErr w:type="spellStart"/>
      <w:r>
        <w:rPr>
          <w:rFonts w:eastAsia="DengXian"/>
          <w:lang w:val="en-US"/>
        </w:rPr>
        <w:t>UMi</w:t>
      </w:r>
      <w:proofErr w:type="spellEnd"/>
      <w:r>
        <w:rPr>
          <w:rFonts w:eastAsia="DengXian"/>
          <w:lang w:val="en-US"/>
        </w:rPr>
        <w:t xml:space="preserve">-AV, </w:t>
      </w:r>
      <w:proofErr w:type="spellStart"/>
      <w:r>
        <w:rPr>
          <w:rFonts w:eastAsia="DengXian"/>
          <w:lang w:val="en-US"/>
        </w:rPr>
        <w:t>UMa</w:t>
      </w:r>
      <w:proofErr w:type="spellEnd"/>
      <w:r>
        <w:rPr>
          <w:rFonts w:eastAsia="DengXian"/>
          <w:lang w:val="en-US"/>
        </w:rPr>
        <w:t xml:space="preserve">-AV, and </w:t>
      </w:r>
      <w:proofErr w:type="spellStart"/>
      <w:r>
        <w:rPr>
          <w:rFonts w:eastAsia="DengXian"/>
          <w:lang w:val="en-US"/>
        </w:rPr>
        <w:t>RMa</w:t>
      </w:r>
      <w:proofErr w:type="spellEnd"/>
      <w:r>
        <w:rPr>
          <w:rFonts w:eastAsia="DengXian"/>
          <w:lang w:val="en-US"/>
        </w:rPr>
        <w:t xml:space="preserve">-AV,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InH,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 xml:space="preserve">For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UE</w:t>
      </w:r>
      <w:proofErr w:type="spellEnd"/>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For sensing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w:t>
      </w:r>
      <w:proofErr w:type="spellStart"/>
      <w:r>
        <w:rPr>
          <w:rFonts w:ascii="Times New Roman" w:eastAsia="DengXian" w:hAnsi="Times New Roman"/>
          <w:szCs w:val="20"/>
        </w:rPr>
        <w:t>UMi</w:t>
      </w:r>
      <w:proofErr w:type="spellEnd"/>
      <w:r>
        <w:rPr>
          <w:rFonts w:ascii="Times New Roman" w:eastAsia="DengXian" w:hAnsi="Times New Roman"/>
          <w:szCs w:val="20"/>
          <w:lang w:val="en-US"/>
        </w:rPr>
        <w:t xml:space="preserve">-AV, </w:t>
      </w:r>
      <w:proofErr w:type="spellStart"/>
      <w:r>
        <w:rPr>
          <w:rFonts w:ascii="Times New Roman" w:eastAsia="DengXian" w:hAnsi="Times New Roman"/>
          <w:szCs w:val="20"/>
          <w:lang w:val="en-US"/>
        </w:rPr>
        <w:t>UMa</w:t>
      </w:r>
      <w:proofErr w:type="spellEnd"/>
      <w:r>
        <w:rPr>
          <w:rFonts w:ascii="Times New Roman" w:eastAsia="DengXian" w:hAnsi="Times New Roman"/>
          <w:szCs w:val="20"/>
          <w:lang w:val="en-US"/>
        </w:rPr>
        <w:t xml:space="preserve">-AV, and </w:t>
      </w:r>
      <w:proofErr w:type="spellStart"/>
      <w:r>
        <w:rPr>
          <w:rFonts w:ascii="Times New Roman" w:eastAsia="DengXian" w:hAnsi="Times New Roman"/>
          <w:szCs w:val="20"/>
          <w:lang w:val="en-US"/>
        </w:rPr>
        <w:t>RMa</w:t>
      </w:r>
      <w:proofErr w:type="spellEnd"/>
      <w:r>
        <w:rPr>
          <w:rFonts w:ascii="Times New Roman" w:eastAsia="DengXian" w:hAnsi="Times New Roman"/>
          <w:szCs w:val="20"/>
          <w:lang w:val="en-US"/>
        </w:rPr>
        <w:t xml:space="preserve">-AV,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InH, and </w:t>
            </w:r>
            <w:proofErr w:type="spellStart"/>
            <w:r>
              <w:rPr>
                <w:rFonts w:ascii="Times New Roman" w:eastAsia="DengXian" w:hAnsi="Times New Roman"/>
                <w:szCs w:val="20"/>
              </w:rPr>
              <w:t>InF</w:t>
            </w:r>
            <w:proofErr w:type="spellEnd"/>
            <w:r>
              <w:rPr>
                <w:rFonts w:ascii="Times New Roman" w:eastAsia="DengXian" w:hAnsi="Times New Roman"/>
                <w:szCs w:val="20"/>
              </w:rPr>
              <w:t xml:space="preserve">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proofErr w:type="spellStart"/>
            <w:r>
              <w:rPr>
                <w:rFonts w:ascii="Times New Roman" w:eastAsia="DengXian" w:hAnsi="Times New Roman" w:hint="eastAsia"/>
                <w:szCs w:val="20"/>
                <w:lang w:eastAsia="zh-CN"/>
              </w:rPr>
              <w:t>UMa</w:t>
            </w:r>
            <w:proofErr w:type="spellEnd"/>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w:t>
            </w:r>
            <w:proofErr w:type="spellStart"/>
            <w:r>
              <w:rPr>
                <w:rFonts w:ascii="Times New Roman" w:eastAsia="SimSun" w:hAnsi="Times New Roman"/>
                <w:szCs w:val="20"/>
              </w:rPr>
              <w:t>UMi</w:t>
            </w:r>
            <w:proofErr w:type="spellEnd"/>
            <w:r>
              <w:rPr>
                <w:rFonts w:ascii="Times New Roman" w:eastAsia="SimSun" w:hAnsi="Times New Roman"/>
                <w:szCs w:val="20"/>
              </w:rPr>
              <w:t xml:space="preserve">, </w:t>
            </w:r>
            <w:proofErr w:type="spellStart"/>
            <w:r>
              <w:rPr>
                <w:rFonts w:ascii="Times New Roman" w:eastAsia="SimSun" w:hAnsi="Times New Roman"/>
                <w:szCs w:val="20"/>
              </w:rPr>
              <w:t>UMa</w:t>
            </w:r>
            <w:proofErr w:type="spellEnd"/>
            <w:r>
              <w:rPr>
                <w:rFonts w:ascii="Times New Roman" w:eastAsia="SimSun" w:hAnsi="Times New Roman"/>
                <w:szCs w:val="20"/>
              </w:rPr>
              <w:t xml:space="preserve">, and </w:t>
            </w:r>
            <w:proofErr w:type="spellStart"/>
            <w:r>
              <w:rPr>
                <w:rFonts w:ascii="Times New Roman" w:eastAsia="SimSun" w:hAnsi="Times New Roman"/>
                <w:szCs w:val="20"/>
              </w:rPr>
              <w:t>RMa</w:t>
            </w:r>
            <w:proofErr w:type="spellEnd"/>
            <w:r>
              <w:rPr>
                <w:rFonts w:ascii="Times New Roman" w:eastAsia="SimSun" w:hAnsi="Times New Roman"/>
                <w:szCs w:val="20"/>
              </w:rPr>
              <w:t xml:space="preserve">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proofErr w:type="spellStart"/>
            <w:r>
              <w:rPr>
                <w:rFonts w:ascii="Times New Roman" w:eastAsia="SimSun" w:hAnsi="Times New Roman"/>
                <w:bCs/>
                <w:szCs w:val="20"/>
                <w:lang w:val="en-US"/>
              </w:rPr>
              <w:t>UMa</w:t>
            </w:r>
            <w:proofErr w:type="spellEnd"/>
            <w:r>
              <w:rPr>
                <w:rFonts w:ascii="Times New Roman" w:eastAsia="SimSun" w:hAnsi="Times New Roman"/>
                <w:bCs/>
                <w:szCs w:val="20"/>
                <w:lang w:val="en-US"/>
              </w:rPr>
              <w:t xml:space="preserve">-AV, </w:t>
            </w:r>
            <w:proofErr w:type="spellStart"/>
            <w:r>
              <w:rPr>
                <w:rFonts w:ascii="Times New Roman" w:eastAsia="SimSun" w:hAnsi="Times New Roman"/>
                <w:bCs/>
                <w:szCs w:val="20"/>
                <w:lang w:val="en-US"/>
              </w:rPr>
              <w:t>UMi</w:t>
            </w:r>
            <w:proofErr w:type="spellEnd"/>
            <w:r>
              <w:rPr>
                <w:rFonts w:ascii="Times New Roman" w:eastAsia="SimSun" w:hAnsi="Times New Roman"/>
                <w:bCs/>
                <w:szCs w:val="20"/>
                <w:lang w:val="en-US"/>
              </w:rPr>
              <w:t xml:space="preserve">-AV, and </w:t>
            </w:r>
            <w:proofErr w:type="spellStart"/>
            <w:r>
              <w:rPr>
                <w:rFonts w:ascii="Times New Roman" w:eastAsia="SimSun" w:hAnsi="Times New Roman"/>
                <w:bCs/>
                <w:szCs w:val="20"/>
                <w:lang w:val="en-US"/>
              </w:rPr>
              <w:t>RMa</w:t>
            </w:r>
            <w:proofErr w:type="spellEnd"/>
            <w:r>
              <w:rPr>
                <w:rFonts w:ascii="Times New Roman" w:eastAsia="SimSun" w:hAnsi="Times New Roman"/>
                <w:bCs/>
                <w:szCs w:val="20"/>
                <w:lang w:val="en-US"/>
              </w:rPr>
              <w:t>-AV</w:t>
            </w:r>
            <w:r>
              <w:rPr>
                <w:rFonts w:ascii="Times New Roman" w:eastAsia="SimSun" w:hAnsi="Times New Roman"/>
                <w:szCs w:val="20"/>
                <w:lang w:val="sv-SE"/>
              </w:rPr>
              <w:t xml:space="preserve"> of FR1 for FR2</w:t>
            </w:r>
          </w:p>
        </w:tc>
      </w:tr>
    </w:tbl>
    <w:p w14:paraId="13E362D0" w14:textId="77777777" w:rsidR="00117773" w:rsidRDefault="00117773">
      <w:bookmarkStart w:id="2299" w:name="_Hlk191071491"/>
      <w:bookmarkEnd w:id="2298"/>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300" w:name="_Hlk191071503"/>
      <w:bookmarkEnd w:id="2299"/>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2301" w:name="_Hlk191071585"/>
      <w:bookmarkEnd w:id="2300"/>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3" type="#_x0000_t75" alt="" style="width:187pt;height:129pt;mso-width-percent:0;mso-height-percent:0;mso-width-percent:0;mso-height-percent:0" o:ole="">
            <v:imagedata r:id="rId87" o:title=""/>
          </v:shape>
          <o:OLEObject Type="Embed" ProgID="Visio.Drawing.15" ShapeID="_x0000_i1043" DrawAspect="Content" ObjectID="_1817671048" r:id="rId88"/>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302" w:name="_Hlk191071609"/>
      <w:bookmarkEnd w:id="2301"/>
    </w:p>
    <w:p w14:paraId="1EEAF7F3" w14:textId="77777777" w:rsidR="00117773" w:rsidRDefault="000D79C2">
      <w:pPr>
        <w:pStyle w:val="0Maintext"/>
        <w:ind w:firstLine="0"/>
      </w:pPr>
      <w:bookmarkStart w:id="2303"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304" w:name="_Hlk191071642"/>
      <w:bookmarkEnd w:id="2302"/>
      <w:bookmarkEnd w:id="2303"/>
    </w:p>
    <w:p w14:paraId="67B8F9A0" w14:textId="77777777" w:rsidR="00117773" w:rsidRDefault="000D79C2">
      <w:pPr>
        <w:pStyle w:val="0Maintext"/>
        <w:ind w:firstLine="0"/>
      </w:pPr>
      <w:bookmarkStart w:id="2305"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2304"/>
    <w:bookmarkEnd w:id="2305"/>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2306"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306"/>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in section 7 of TR 38.901 by setting </w:t>
            </w:r>
            <w:proofErr w:type="spellStart"/>
            <w:r>
              <w:rPr>
                <w:rFonts w:ascii="Times New Roman" w:eastAsia="DengXian" w:hAnsi="Times New Roman"/>
                <w:szCs w:val="20"/>
              </w:rPr>
              <w:t>hUE</w:t>
            </w:r>
            <w:proofErr w:type="spellEnd"/>
            <w:r>
              <w:rPr>
                <w:rFonts w:ascii="Times New Roman" w:eastAsia="DengXian" w:hAnsi="Times New Roman"/>
                <w:szCs w:val="20"/>
              </w:rPr>
              <w:t>=35m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 xml:space="preserve">TRP-TRP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 xml:space="preserve">Reuse the channel model of scenario </w:t>
            </w:r>
            <w:proofErr w:type="spellStart"/>
            <w:r>
              <w:rPr>
                <w:rFonts w:ascii="Times New Roman" w:eastAsia="SimSun" w:hAnsi="Times New Roman"/>
                <w:szCs w:val="20"/>
              </w:rPr>
              <w:t>UMa</w:t>
            </w:r>
            <w:proofErr w:type="spellEnd"/>
            <w:r>
              <w:rPr>
                <w:rFonts w:ascii="Times New Roman" w:eastAsia="SimSun" w:hAnsi="Times New Roman"/>
                <w:szCs w:val="20"/>
              </w:rPr>
              <w:t xml:space="preserve">-AV, </w:t>
            </w:r>
            <w:proofErr w:type="spellStart"/>
            <w:r>
              <w:rPr>
                <w:rFonts w:ascii="Times New Roman" w:eastAsia="SimSun" w:hAnsi="Times New Roman"/>
                <w:szCs w:val="20"/>
              </w:rPr>
              <w:t>UMi</w:t>
            </w:r>
            <w:proofErr w:type="spellEnd"/>
            <w:r>
              <w:rPr>
                <w:rFonts w:ascii="Times New Roman" w:eastAsia="SimSun" w:hAnsi="Times New Roman"/>
                <w:szCs w:val="20"/>
              </w:rPr>
              <w:t xml:space="preserve">-AV, and </w:t>
            </w:r>
            <w:proofErr w:type="spellStart"/>
            <w:r>
              <w:rPr>
                <w:rFonts w:ascii="Times New Roman" w:eastAsia="SimSun" w:hAnsi="Times New Roman"/>
                <w:szCs w:val="20"/>
              </w:rPr>
              <w:t>RMa</w:t>
            </w:r>
            <w:proofErr w:type="spellEnd"/>
            <w:r>
              <w:rPr>
                <w:rFonts w:ascii="Times New Roman" w:eastAsia="SimSun" w:hAnsi="Times New Roman"/>
                <w:szCs w:val="20"/>
              </w:rPr>
              <w:t>-AV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DengXian" w:hAnsi="Times New Roman"/>
                <w:szCs w:val="20"/>
              </w:rPr>
              <w:t xml:space="preserve">, UE-UE link of scenario </w:t>
            </w:r>
            <w:proofErr w:type="spellStart"/>
            <w:r>
              <w:rPr>
                <w:rFonts w:ascii="Times New Roman" w:eastAsia="DengXian"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w:t>
            </w:r>
            <w:proofErr w:type="spellStart"/>
            <w:r>
              <w:rPr>
                <w:rFonts w:ascii="Times New Roman" w:eastAsia="DengXian" w:hAnsi="Times New Roman"/>
                <w:szCs w:val="20"/>
              </w:rPr>
              <w:t>RMa</w:t>
            </w:r>
            <w:proofErr w:type="spellEnd"/>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 xml:space="preserve">TR 36.777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 xml:space="preserve">UE-UE link of scenario </w:t>
            </w:r>
            <w:proofErr w:type="spellStart"/>
            <w:r>
              <w:rPr>
                <w:rFonts w:ascii="Times New Roman" w:eastAsia="DengXian" w:hAnsi="Times New Roman"/>
                <w:szCs w:val="20"/>
              </w:rPr>
              <w:t>UMi</w:t>
            </w:r>
            <w:proofErr w:type="spellEnd"/>
            <w:r>
              <w:rPr>
                <w:rFonts w:ascii="Times New Roman" w:eastAsia="DengXian" w:hAnsi="Times New Roman"/>
                <w:szCs w:val="20"/>
              </w:rPr>
              <w:t xml:space="preserve">, </w:t>
            </w:r>
            <w:proofErr w:type="spellStart"/>
            <w:r>
              <w:rPr>
                <w:rFonts w:ascii="Times New Roman" w:eastAsia="DengXian" w:hAnsi="Times New Roman"/>
                <w:szCs w:val="20"/>
              </w:rPr>
              <w:t>UMa</w:t>
            </w:r>
            <w:proofErr w:type="spellEnd"/>
            <w:r>
              <w:rPr>
                <w:rFonts w:ascii="Times New Roman" w:eastAsia="DengXian" w:hAnsi="Times New Roman"/>
                <w:szCs w:val="20"/>
              </w:rPr>
              <w:t xml:space="preserve">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 xml:space="preserve">TRP-UE link of scenario </w:t>
            </w:r>
            <w:proofErr w:type="spellStart"/>
            <w:r>
              <w:rPr>
                <w:rFonts w:ascii="Times New Roman" w:eastAsia="DengXian" w:hAnsi="Times New Roman"/>
                <w:szCs w:val="20"/>
              </w:rPr>
              <w:t>RMa</w:t>
            </w:r>
            <w:proofErr w:type="spellEnd"/>
            <w:r>
              <w:rPr>
                <w:rFonts w:ascii="Times New Roman" w:eastAsia="DengXian" w:hAnsi="Times New Roman"/>
                <w:szCs w:val="20"/>
              </w:rPr>
              <w:t xml:space="preserve"> defined in section 7 of TR 38.901 by setting </w:t>
            </w:r>
            <w:proofErr w:type="spellStart"/>
            <w:r>
              <w:rPr>
                <w:rFonts w:ascii="Times New Roman" w:eastAsia="DengXian" w:hAnsi="Times New Roman"/>
                <w:szCs w:val="20"/>
              </w:rPr>
              <w:t>h</w:t>
            </w:r>
            <w:r>
              <w:rPr>
                <w:rFonts w:ascii="Times New Roman" w:eastAsia="DengXian" w:hAnsi="Times New Roman"/>
                <w:szCs w:val="20"/>
                <w:vertAlign w:val="subscript"/>
              </w:rPr>
              <w:t>BS</w:t>
            </w:r>
            <w:proofErr w:type="spellEnd"/>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xml:space="preserve">: Reuse the channel model of scenario </w:t>
            </w:r>
            <w:proofErr w:type="spellStart"/>
            <w:r>
              <w:rPr>
                <w:rFonts w:ascii="Times New Roman" w:eastAsia="DengXian" w:hAnsi="Times New Roman"/>
                <w:szCs w:val="20"/>
              </w:rPr>
              <w:t>UMa</w:t>
            </w:r>
            <w:proofErr w:type="spellEnd"/>
            <w:r>
              <w:rPr>
                <w:rFonts w:ascii="Times New Roman" w:eastAsia="DengXian" w:hAnsi="Times New Roman"/>
                <w:szCs w:val="20"/>
              </w:rPr>
              <w:t xml:space="preserve">-AV, </w:t>
            </w:r>
            <w:proofErr w:type="spellStart"/>
            <w:r>
              <w:rPr>
                <w:rFonts w:ascii="Times New Roman" w:eastAsia="DengXian" w:hAnsi="Times New Roman"/>
                <w:szCs w:val="20"/>
              </w:rPr>
              <w:t>UMi</w:t>
            </w:r>
            <w:proofErr w:type="spellEnd"/>
            <w:r>
              <w:rPr>
                <w:rFonts w:ascii="Times New Roman" w:eastAsia="DengXian" w:hAnsi="Times New Roman"/>
                <w:szCs w:val="20"/>
              </w:rPr>
              <w:t xml:space="preserve">-AV, and </w:t>
            </w:r>
            <w:proofErr w:type="spellStart"/>
            <w:r>
              <w:rPr>
                <w:rFonts w:ascii="Times New Roman" w:eastAsia="DengXian" w:hAnsi="Times New Roman"/>
                <w:szCs w:val="20"/>
              </w:rPr>
              <w:t>RMa</w:t>
            </w:r>
            <w:proofErr w:type="spellEnd"/>
            <w:r>
              <w:rPr>
                <w:rFonts w:ascii="Times New Roman" w:eastAsia="DengXian" w:hAnsi="Times New Roman"/>
                <w:szCs w:val="20"/>
              </w:rPr>
              <w:t>-AV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i/>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spellEnd"/>
      <w:proofErr w:type="gramEnd"/>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SimSun" w:hAnsi="Times New Roman"/>
                <w:szCs w:val="20"/>
                <w:lang w:eastAsia="zh-CN"/>
              </w:rPr>
              <w:t>UMi</w:t>
            </w:r>
            <w:proofErr w:type="spellEnd"/>
            <w:r>
              <w:rPr>
                <w:rFonts w:ascii="Times New Roman" w:eastAsia="SimSun" w:hAnsi="Times New Roman"/>
                <w:szCs w:val="20"/>
                <w:lang w:eastAsia="zh-CN"/>
              </w:rPr>
              <w:t xml:space="preserve">, </w:t>
            </w:r>
            <w:proofErr w:type="spellStart"/>
            <w:r>
              <w:rPr>
                <w:rFonts w:ascii="Times New Roman" w:eastAsia="SimSun" w:hAnsi="Times New Roman"/>
                <w:szCs w:val="20"/>
                <w:lang w:eastAsia="zh-CN"/>
              </w:rPr>
              <w:t>UMa</w:t>
            </w:r>
            <w:proofErr w:type="spellEnd"/>
            <w:r>
              <w:rPr>
                <w:rFonts w:ascii="Times New Roman" w:eastAsia="SimSun" w:hAnsi="Times New Roman"/>
                <w:szCs w:val="20"/>
                <w:lang w:eastAsia="zh-CN"/>
              </w:rPr>
              <w:t xml:space="preserve">, InH, </w:t>
            </w:r>
            <w:proofErr w:type="spellStart"/>
            <w:r>
              <w:rPr>
                <w:rFonts w:ascii="Times New Roman" w:eastAsia="SimSun" w:hAnsi="Times New Roman"/>
                <w:szCs w:val="20"/>
                <w:lang w:eastAsia="zh-CN"/>
              </w:rPr>
              <w:t>InF</w:t>
            </w:r>
            <w:proofErr w:type="spellEnd"/>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07" w:author="Moderator" w:date="2025-04-11T03:32:00Z">
        <w:r>
          <w:rPr>
            <w:rFonts w:ascii="Times New Roman" w:eastAsiaTheme="minorEastAsia" w:hAnsi="Times New Roman"/>
            <w:szCs w:val="20"/>
            <w:lang w:eastAsia="zh-CN"/>
          </w:rPr>
          <w:delText>[1 or 1.65]</w:delText>
        </w:r>
      </w:del>
      <w:ins w:id="2308"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09" w:author="Moderator" w:date="2025-04-11T03:32:00Z">
        <w:r>
          <w:rPr>
            <w:rFonts w:ascii="Times New Roman" w:eastAsiaTheme="minorEastAsia" w:hAnsi="Times New Roman"/>
            <w:szCs w:val="20"/>
            <w:lang w:eastAsia="zh-CN"/>
          </w:rPr>
          <w:delText>[1 or 1.65]</w:delText>
        </w:r>
      </w:del>
      <w:ins w:id="2310"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w:t>
      </w:r>
      <w:proofErr w:type="spellStart"/>
      <w:r>
        <w:rPr>
          <w:rFonts w:eastAsia="SimSun" w:hAnsi="Cambria Math"/>
          <w:szCs w:val="20"/>
          <w:lang w:eastAsia="zh-CN"/>
        </w:rPr>
        <w:t>d_s</w:t>
      </w:r>
      <w:proofErr w:type="spellEnd"/>
      <w:r>
        <w:rPr>
          <w:rFonts w:eastAsia="SimSun" w:hAnsi="Cambria Math"/>
          <w:szCs w:val="20"/>
          <w:lang w:eastAsia="zh-CN"/>
        </w:rPr>
        <w:t xml:space="preserve"> is multiplied to d3D, i.e., d3D*</w:t>
      </w:r>
      <w:proofErr w:type="spellStart"/>
      <w:r>
        <w:rPr>
          <w:rFonts w:eastAsia="SimSun" w:hAnsi="Cambria Math"/>
          <w:szCs w:val="20"/>
          <w:lang w:eastAsia="zh-CN"/>
        </w:rPr>
        <w:t>d_s</w:t>
      </w:r>
      <w:proofErr w:type="spellEnd"/>
      <w:r>
        <w:rPr>
          <w:rFonts w:eastAsia="SimSun" w:hAnsi="Cambria Math"/>
          <w:szCs w:val="20"/>
          <w:lang w:eastAsia="zh-CN"/>
        </w:rPr>
        <w:t xml:space="preserve">. </w:t>
      </w:r>
      <w:proofErr w:type="spellStart"/>
      <w:r>
        <w:rPr>
          <w:rFonts w:eastAsia="SimSun" w:hAnsi="Cambria Math"/>
          <w:szCs w:val="20"/>
          <w:lang w:eastAsia="zh-CN"/>
        </w:rPr>
        <w:t>d_s</w:t>
      </w:r>
      <w:proofErr w:type="spellEnd"/>
      <w:r>
        <w:rPr>
          <w:rFonts w:eastAsia="SimSun" w:hAnsi="Cambria Math"/>
          <w:szCs w:val="20"/>
          <w:lang w:eastAsia="zh-CN"/>
        </w:rPr>
        <w:t xml:space="preserve">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(τ,t)=</m:t>
          </m:r>
          <m:nary>
            <m:naryPr>
              <m:chr m:val="∑"/>
              <m:ctrlPr>
                <w:rPr>
                  <w:rFonts w:ascii="Cambria Math" w:eastAsia="SimSun" w:hAnsi="Cambria Math"/>
                  <w:i/>
                </w:rPr>
              </m:ctrlPr>
            </m:naryPr>
            <m:sub>
              <m:r>
                <w:rPr>
                  <w:rFonts w:ascii="Cambria Math" w:eastAsia="SimSun" w:hAnsi="Cambria Math"/>
                </w:rPr>
                <m:t>u=1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u,s</m:t>
                  </m:r>
                </m:sub>
                <m:sup>
                  <m:r>
                    <w:rPr>
                      <w:rFonts w:ascii="Cambria Math" w:eastAsia="SimSun" w:hAnsi="Cambria Math"/>
                    </w:rPr>
                    <m:t>NLOS</m:t>
                  </m:r>
                </m:sup>
              </m:sSubSup>
              <m:r>
                <w:rPr>
                  <w:rFonts w:ascii="Cambria Math" w:eastAsia="SimSun"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w:t>
      </w:r>
      <w:proofErr w:type="spellStart"/>
      <w:r>
        <w:rPr>
          <w:rFonts w:eastAsia="SimSun" w:hAnsi="Cambria Math"/>
          <w:szCs w:val="20"/>
          <w:lang w:eastAsia="zh-CN"/>
        </w:rPr>
        <w:t>RMa</w:t>
      </w:r>
      <w:proofErr w:type="spellEnd"/>
      <w:r>
        <w:rPr>
          <w:rFonts w:eastAsia="SimSun" w:hAnsi="Cambria Math"/>
          <w:szCs w:val="20"/>
          <w:lang w:eastAsia="zh-CN"/>
        </w:rPr>
        <w:t xml:space="preserve">,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60] for </w:t>
      </w:r>
      <w:proofErr w:type="spellStart"/>
      <w:r>
        <w:rPr>
          <w:rFonts w:eastAsia="SimSun" w:hAnsi="Cambria Math"/>
          <w:szCs w:val="20"/>
          <w:lang w:eastAsia="zh-CN"/>
        </w:rPr>
        <w:t>UMa</w:t>
      </w:r>
      <w:proofErr w:type="spellEnd"/>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50] for </w:t>
      </w:r>
      <w:proofErr w:type="spellStart"/>
      <w:r>
        <w:rPr>
          <w:rFonts w:eastAsia="SimSun" w:hAnsi="Cambria Math"/>
          <w:szCs w:val="20"/>
          <w:lang w:eastAsia="zh-CN"/>
        </w:rPr>
        <w:t>UMi</w:t>
      </w:r>
      <w:proofErr w:type="spellEnd"/>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proofErr w:type="spellStart"/>
      <w:r>
        <w:rPr>
          <w:rFonts w:ascii="Times New Roman" w:eastAsia="DengXian" w:hAnsi="Times New Roman"/>
          <w:iCs/>
          <w:szCs w:val="20"/>
        </w:rPr>
        <w:t>enerate</w:t>
      </w:r>
      <w:proofErr w:type="spellEnd"/>
      <w:r>
        <w:rPr>
          <w:rFonts w:ascii="Times New Roman" w:eastAsia="DengXian" w:hAnsi="Times New Roman"/>
          <w:iCs/>
          <w:szCs w:val="20"/>
        </w:rPr>
        <w:t xml:space="preserv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w:t>
      </w:r>
      <w:proofErr w:type="spellStart"/>
      <w:r w:rsidR="000D79C2">
        <w:rPr>
          <w:rFonts w:ascii="Times New Roman" w:eastAsia="DengXian" w:hAnsi="Times New Roman"/>
          <w:iCs/>
          <w:szCs w:val="20"/>
        </w:rPr>
        <w:t>th</w:t>
      </w:r>
      <w:proofErr w:type="spellEnd"/>
      <w:r w:rsidR="000D79C2">
        <w:rPr>
          <w:rFonts w:ascii="Times New Roman" w:eastAsia="DengXian" w:hAnsi="Times New Roman"/>
          <w:iCs/>
          <w:szCs w:val="20"/>
        </w:rPr>
        <w:t xml:space="preserve">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 xml:space="preserve">ption 5: use </w:t>
      </w:r>
      <w:proofErr w:type="spellStart"/>
      <w:r>
        <w:rPr>
          <w:rFonts w:eastAsia="DengXian"/>
          <w:szCs w:val="20"/>
          <w:lang w:eastAsia="zh-CN"/>
        </w:rPr>
        <w:t>h</w:t>
      </w:r>
      <w:r>
        <w:rPr>
          <w:rFonts w:eastAsia="DengXian"/>
          <w:szCs w:val="20"/>
          <w:vertAlign w:val="subscript"/>
          <w:lang w:eastAsia="zh-CN"/>
        </w:rPr>
        <w:t>UT</w:t>
      </w:r>
      <w:proofErr w:type="spellEnd"/>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lastRenderedPageBreak/>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311"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311"/>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7773" w:rsidRDefault="000D79C2">
      <w:pPr>
        <w:widowControl w:val="0"/>
        <w:spacing w:before="60"/>
        <w:rPr>
          <w:rFonts w:eastAsia="SimSun"/>
          <w:lang w:val="en-US" w:eastAsia="zh-CN"/>
        </w:rPr>
      </w:pPr>
      <w:bookmarkStart w:id="2312"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bookmarkEnd w:id="2312"/>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313"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7773" w:rsidRDefault="000D79C2">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7773" w:rsidRDefault="000D79C2">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 xml:space="preserve">scaling factor </w:t>
            </w:r>
            <w:proofErr w:type="spellStart"/>
            <w:r>
              <w:rPr>
                <w:rFonts w:eastAsia="SimSun" w:hAnsi="Cambria Math"/>
                <w:strike/>
                <w:szCs w:val="20"/>
                <w:lang w:eastAsia="zh-CN"/>
              </w:rPr>
              <w:t>d_s</w:t>
            </w:r>
            <w:proofErr w:type="spellEnd"/>
            <w:r>
              <w:rPr>
                <w:rFonts w:eastAsia="SimSun" w:hAnsi="Cambria Math"/>
                <w:strike/>
                <w:szCs w:val="20"/>
                <w:lang w:eastAsia="zh-CN"/>
              </w:rPr>
              <w:t xml:space="preserve">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313"/>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w:t>
      </w:r>
      <w:proofErr w:type="spellStart"/>
      <w:r w:rsidRPr="00931079">
        <w:rPr>
          <w:rFonts w:eastAsia="DengXian"/>
          <w:lang w:eastAsia="zh-CN"/>
        </w:rPr>
        <w:t>dBsm</w:t>
      </w:r>
      <w:proofErr w:type="spellEnd"/>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w:t>
      </w:r>
      <w:proofErr w:type="spellStart"/>
      <w:r w:rsidRPr="00931079">
        <w:rPr>
          <w:rFonts w:eastAsia="DengXian"/>
          <w:lang w:eastAsia="zh-CN"/>
        </w:rPr>
        <w:t>dBsm</w:t>
      </w:r>
      <w:proofErr w:type="spellEnd"/>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w:t>
      </w:r>
      <w:proofErr w:type="spellStart"/>
      <w:r w:rsidRPr="00931079">
        <w:rPr>
          <w:rFonts w:eastAsia="DengXian"/>
          <w:lang w:eastAsia="zh-CN"/>
        </w:rPr>
        <w:t>dBsm</w:t>
      </w:r>
      <w:proofErr w:type="spellEnd"/>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proofErr w:type="spellStart"/>
      <w:r w:rsidRPr="00931079">
        <w:rPr>
          <w:rFonts w:eastAsia="DengXian"/>
          <w:lang w:eastAsia="zh-CN"/>
        </w:rPr>
        <w:t>dBsm</w:t>
      </w:r>
      <w:proofErr w:type="spellEnd"/>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 xml:space="preserve">(9.60, 6.85) </w:t>
      </w:r>
      <w:proofErr w:type="spellStart"/>
      <w:r>
        <w:rPr>
          <w:rFonts w:ascii="Times New Roman" w:eastAsia="SimSun" w:hAnsi="Times New Roman"/>
          <w:szCs w:val="20"/>
          <w:lang w:eastAsia="zh-CN"/>
        </w:rPr>
        <w:t>dB.</w:t>
      </w:r>
      <w:proofErr w:type="spellEnd"/>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proofErr w:type="gramStart"/>
      <w:r w:rsidRPr="00931079">
        <w:rPr>
          <w:rFonts w:eastAsia="DengXian"/>
          <w:lang w:val="en-US" w:eastAsia="zh-CN"/>
        </w:rPr>
        <w:t>In order to</w:t>
      </w:r>
      <w:proofErr w:type="gramEnd"/>
      <w:r w:rsidRPr="00931079">
        <w:rPr>
          <w:rFonts w:eastAsia="DengXian"/>
          <w:lang w:val="en-US" w:eastAsia="zh-CN"/>
        </w:rPr>
        <w:t xml:space="preserve"> generate </w:t>
      </w:r>
      <w:proofErr w:type="gramStart"/>
      <w:r w:rsidRPr="00931079">
        <w:rPr>
          <w:rFonts w:eastAsia="DengXian"/>
          <w:lang w:val="en-US" w:eastAsia="zh-CN"/>
        </w:rPr>
        <w:t>Tx</w:t>
      </w:r>
      <w:proofErr w:type="gramEnd"/>
      <w:r w:rsidRPr="00931079">
        <w:rPr>
          <w:rFonts w:eastAsia="DengXian"/>
          <w:lang w:val="en-US" w:eastAsia="zh-CN"/>
        </w:rPr>
        <w:t xml:space="preserve">-target link, target-Rx link and the background channel between </w:t>
      </w:r>
      <w:proofErr w:type="gramStart"/>
      <w:r w:rsidRPr="00931079">
        <w:rPr>
          <w:rFonts w:eastAsia="DengXian"/>
          <w:lang w:val="en-US" w:eastAsia="zh-CN"/>
        </w:rPr>
        <w:t>a</w:t>
      </w:r>
      <w:proofErr w:type="gramEnd"/>
      <w:r w:rsidRPr="00931079">
        <w:rPr>
          <w:rFonts w:eastAsia="DengXian"/>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SimSun"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SimSun"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SimSun"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w:t>
      </w:r>
      <w:proofErr w:type="spellStart"/>
      <w:r>
        <w:rPr>
          <w:rFonts w:eastAsia="SimSun" w:hAnsi="Cambria Math"/>
          <w:lang w:val="en-US" w:eastAsia="zh-CN"/>
        </w:rPr>
        <w:t>UMi</w:t>
      </w:r>
      <w:proofErr w:type="spellEnd"/>
      <w:r>
        <w:rPr>
          <w:rFonts w:eastAsia="SimSun" w:hAnsi="Cambria Math"/>
          <w:lang w:val="en-US" w:eastAsia="zh-CN"/>
        </w:rPr>
        <w:t xml:space="preserve">-AV and </w:t>
      </w:r>
      <w:proofErr w:type="spellStart"/>
      <w:r>
        <w:rPr>
          <w:rFonts w:eastAsia="SimSun" w:hAnsi="Cambria Math"/>
          <w:lang w:val="en-US" w:eastAsia="zh-CN"/>
        </w:rPr>
        <w:t>RMa</w:t>
      </w:r>
      <w:proofErr w:type="spellEnd"/>
      <w:r>
        <w:rPr>
          <w:rFonts w:eastAsia="SimSun"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7400AD" w:rsidRDefault="007400AD" w:rsidP="007400AD">
            <w:pPr>
              <w:snapToGrid w:val="0"/>
              <w:jc w:val="center"/>
              <w:rPr>
                <w:szCs w:val="20"/>
              </w:rPr>
            </w:pPr>
            <w:proofErr w:type="spellStart"/>
            <w:r>
              <w:rPr>
                <w:rFonts w:hint="eastAsia"/>
                <w:szCs w:val="20"/>
              </w:rPr>
              <w:t>R</w:t>
            </w:r>
            <w:r>
              <w:rPr>
                <w:szCs w:val="20"/>
              </w:rPr>
              <w:t>Ma</w:t>
            </w:r>
            <w:proofErr w:type="spellEnd"/>
            <w:r>
              <w:rPr>
                <w:szCs w:val="20"/>
              </w:rPr>
              <w:t>-AV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w:t>
      </w:r>
      <w:proofErr w:type="spellStart"/>
      <w:r>
        <w:rPr>
          <w:rFonts w:eastAsia="SimSun" w:hint="eastAsia"/>
          <w:lang w:val="en-US" w:eastAsia="zh-CN"/>
        </w:rPr>
        <w:t>UMa</w:t>
      </w:r>
      <w:proofErr w:type="spellEnd"/>
      <w:r>
        <w:rPr>
          <w:rFonts w:eastAsia="SimSun" w:hint="eastAsia"/>
          <w:lang w:val="en-US" w:eastAsia="zh-CN"/>
        </w:rPr>
        <w:t xml:space="preserve"> and </w:t>
      </w:r>
      <w:proofErr w:type="spellStart"/>
      <w:r>
        <w:rPr>
          <w:rFonts w:eastAsia="SimSun" w:hint="eastAsia"/>
          <w:lang w:val="en-US" w:eastAsia="zh-CN"/>
        </w:rPr>
        <w:t>UMi</w:t>
      </w:r>
      <w:proofErr w:type="spellEnd"/>
      <w:r>
        <w:rPr>
          <w:rFonts w:eastAsia="SimSun" w:hint="eastAsia"/>
          <w:lang w:val="en-US" w:eastAsia="zh-CN"/>
        </w:rPr>
        <w:t xml:space="preserve">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UMa</w:t>
      </w:r>
      <w:proofErr w:type="spellEnd"/>
      <w:r w:rsidRPr="00931079">
        <w:rPr>
          <w:rFonts w:eastAsia="DengXian"/>
          <w:szCs w:val="20"/>
          <w:lang w:eastAsia="zh-CN"/>
        </w:rPr>
        <w:t xml:space="preserve">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RMa</w:t>
      </w:r>
      <w:proofErr w:type="spellEnd"/>
      <w:r w:rsidRPr="00931079">
        <w:rPr>
          <w:rFonts w:eastAsia="DengXian"/>
          <w:szCs w:val="20"/>
          <w:lang w:eastAsia="zh-CN"/>
        </w:rPr>
        <w:t xml:space="preserve"> and </w:t>
      </w:r>
      <w:proofErr w:type="spellStart"/>
      <w:r w:rsidRPr="00931079">
        <w:rPr>
          <w:rFonts w:eastAsia="DengXian"/>
          <w:szCs w:val="20"/>
          <w:lang w:eastAsia="zh-CN"/>
        </w:rPr>
        <w:t>UMa</w:t>
      </w:r>
      <w:proofErr w:type="spellEnd"/>
      <w:r w:rsidRPr="00931079">
        <w:rPr>
          <w:rFonts w:eastAsia="DengXian"/>
          <w:szCs w:val="20"/>
          <w:lang w:eastAsia="zh-CN"/>
        </w:rPr>
        <w:t xml:space="preserve">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eastAsia="zh-CN"/>
        </w:rPr>
        <w:t>RMa</w:t>
      </w:r>
      <w:proofErr w:type="spellEnd"/>
      <w:r w:rsidRPr="00931079">
        <w:rPr>
          <w:rFonts w:eastAsia="DengXian"/>
          <w:szCs w:val="20"/>
          <w:lang w:eastAsia="zh-CN"/>
        </w:rPr>
        <w:t xml:space="preserve"> and </w:t>
      </w:r>
      <w:proofErr w:type="spellStart"/>
      <w:r w:rsidRPr="00931079">
        <w:rPr>
          <w:rFonts w:eastAsia="DengXian"/>
          <w:szCs w:val="20"/>
          <w:lang w:eastAsia="zh-CN"/>
        </w:rPr>
        <w:t>UMa</w:t>
      </w:r>
      <w:proofErr w:type="spellEnd"/>
      <w:r w:rsidRPr="00931079">
        <w:rPr>
          <w:rFonts w:eastAsia="DengXian"/>
          <w:szCs w:val="20"/>
          <w:lang w:eastAsia="zh-CN"/>
        </w:rPr>
        <w:t xml:space="preserve">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w:t>
      </w:r>
      <w:proofErr w:type="spellStart"/>
      <w:r w:rsidRPr="00931079">
        <w:rPr>
          <w:rFonts w:eastAsia="DengXian"/>
          <w:szCs w:val="20"/>
          <w:lang w:eastAsia="zh-CN"/>
        </w:rPr>
        <w:t>UMi</w:t>
      </w:r>
      <w:proofErr w:type="spellEnd"/>
      <w:r w:rsidRPr="00931079">
        <w:rPr>
          <w:rFonts w:eastAsia="DengXian"/>
          <w:szCs w:val="20"/>
          <w:lang w:eastAsia="zh-CN"/>
        </w:rPr>
        <w:t xml:space="preserve">, InH and </w:t>
      </w:r>
      <w:proofErr w:type="spellStart"/>
      <w:r w:rsidRPr="00931079">
        <w:rPr>
          <w:rFonts w:eastAsia="DengXian"/>
          <w:szCs w:val="20"/>
          <w:lang w:eastAsia="zh-CN"/>
        </w:rPr>
        <w:t>InF.</w:t>
      </w:r>
      <w:proofErr w:type="spellEnd"/>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w:t>
      </w:r>
      <w:proofErr w:type="spellStart"/>
      <w:r w:rsidRPr="00931079">
        <w:rPr>
          <w:rFonts w:eastAsia="DengXian"/>
          <w:szCs w:val="20"/>
          <w:lang w:eastAsia="zh-CN"/>
        </w:rPr>
        <w:t>UMi</w:t>
      </w:r>
      <w:proofErr w:type="spellEnd"/>
      <w:r w:rsidRPr="00931079">
        <w:rPr>
          <w:rFonts w:eastAsia="DengXian"/>
          <w:szCs w:val="20"/>
          <w:lang w:eastAsia="zh-CN"/>
        </w:rPr>
        <w:t xml:space="preserve">, </w:t>
      </w:r>
      <w:proofErr w:type="spellStart"/>
      <w:r w:rsidRPr="00931079">
        <w:rPr>
          <w:rFonts w:eastAsia="DengXian"/>
          <w:szCs w:val="20"/>
          <w:lang w:eastAsia="zh-CN"/>
        </w:rPr>
        <w:t>UMa</w:t>
      </w:r>
      <w:proofErr w:type="spellEnd"/>
      <w:r w:rsidRPr="00931079">
        <w:rPr>
          <w:rFonts w:eastAsia="DengXian"/>
          <w:szCs w:val="20"/>
          <w:lang w:eastAsia="zh-CN"/>
        </w:rPr>
        <w:t xml:space="preserve">,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 xml:space="preserve">use </w:t>
      </w:r>
      <w:proofErr w:type="spellStart"/>
      <w:r w:rsidRPr="00422867">
        <w:rPr>
          <w:rFonts w:eastAsia="DengXian"/>
          <w:szCs w:val="20"/>
          <w:lang w:eastAsia="zh-CN"/>
        </w:rPr>
        <w:t>h</w:t>
      </w:r>
      <w:r w:rsidRPr="00422867">
        <w:rPr>
          <w:rFonts w:eastAsia="DengXian"/>
          <w:szCs w:val="20"/>
          <w:vertAlign w:val="subscript"/>
          <w:lang w:eastAsia="zh-CN"/>
        </w:rPr>
        <w:t>UT</w:t>
      </w:r>
      <w:proofErr w:type="spellEnd"/>
      <w:r w:rsidRPr="00422867">
        <w:rPr>
          <w:rFonts w:eastAsia="DengXian"/>
          <w:szCs w:val="20"/>
          <w:lang w:eastAsia="zh-CN"/>
        </w:rPr>
        <w:t xml:space="preserve"> 1.5 m f</w:t>
      </w:r>
      <w:r w:rsidRPr="00931079">
        <w:rPr>
          <w:rFonts w:eastAsia="DengXian"/>
          <w:szCs w:val="20"/>
          <w:lang w:eastAsia="zh-CN"/>
        </w:rPr>
        <w:t>or breakpoint distance (</w:t>
      </w:r>
      <w:proofErr w:type="spellStart"/>
      <w:r w:rsidRPr="00931079">
        <w:rPr>
          <w:rFonts w:eastAsia="DengXian"/>
          <w:szCs w:val="20"/>
          <w:lang w:eastAsia="zh-CN"/>
        </w:rPr>
        <w:t>d</w:t>
      </w:r>
      <w:r w:rsidRPr="00931079">
        <w:rPr>
          <w:rFonts w:eastAsia="DengXian"/>
          <w:szCs w:val="20"/>
          <w:vertAlign w:val="subscript"/>
          <w:lang w:eastAsia="zh-CN"/>
        </w:rPr>
        <w:t>BP</w:t>
      </w:r>
      <w:proofErr w:type="spellEnd"/>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proofErr w:type="spellStart"/>
      <w:r w:rsidRPr="00422867">
        <w:rPr>
          <w:rFonts w:eastAsia="DengXian"/>
          <w:szCs w:val="20"/>
          <w:lang w:eastAsia="zh-CN"/>
        </w:rPr>
        <w:t>h</w:t>
      </w:r>
      <w:r w:rsidRPr="00422867">
        <w:rPr>
          <w:rFonts w:eastAsia="DengXian"/>
          <w:szCs w:val="20"/>
          <w:vertAlign w:val="subscript"/>
          <w:lang w:eastAsia="zh-CN"/>
        </w:rPr>
        <w:t>UT</w:t>
      </w:r>
      <w:proofErr w:type="spellEnd"/>
      <w:r w:rsidRPr="00422867">
        <w:rPr>
          <w:rFonts w:eastAsia="DengXian"/>
          <w:szCs w:val="20"/>
          <w:lang w:eastAsia="zh-CN"/>
        </w:rPr>
        <w:t xml:space="preserve"> 1.5 m is only used f</w:t>
      </w:r>
      <w:r w:rsidRPr="00931079">
        <w:rPr>
          <w:rFonts w:eastAsia="DengXian"/>
          <w:szCs w:val="20"/>
          <w:lang w:eastAsia="zh-CN"/>
        </w:rPr>
        <w:t xml:space="preserve">or </w:t>
      </w:r>
      <w:proofErr w:type="spellStart"/>
      <w:r w:rsidRPr="00931079">
        <w:rPr>
          <w:rFonts w:eastAsia="DengXian"/>
          <w:szCs w:val="20"/>
          <w:lang w:eastAsia="zh-CN"/>
        </w:rPr>
        <w:t>d</w:t>
      </w:r>
      <w:r w:rsidRPr="00931079">
        <w:rPr>
          <w:rFonts w:eastAsia="DengXian"/>
          <w:szCs w:val="20"/>
          <w:vertAlign w:val="subscript"/>
          <w:lang w:eastAsia="zh-CN"/>
        </w:rPr>
        <w:t>BP</w:t>
      </w:r>
      <w:proofErr w:type="spellEnd"/>
      <w:r w:rsidRPr="00931079">
        <w:rPr>
          <w:rFonts w:eastAsia="DengXian"/>
          <w:szCs w:val="20"/>
          <w:lang w:eastAsia="zh-CN"/>
        </w:rPr>
        <w:t xml:space="preserve"> calculation.</w:t>
      </w:r>
      <w:r w:rsidRPr="00422867">
        <w:rPr>
          <w:szCs w:val="20"/>
          <w:lang w:eastAsia="zh-CN"/>
        </w:rPr>
        <w:t xml:space="preserve"> The exact </w:t>
      </w:r>
      <w:proofErr w:type="spellStart"/>
      <w:r w:rsidRPr="00422867">
        <w:rPr>
          <w:szCs w:val="20"/>
          <w:lang w:eastAsia="zh-CN"/>
        </w:rPr>
        <w:t>h_UT</w:t>
      </w:r>
      <w:proofErr w:type="spellEnd"/>
      <w:r w:rsidRPr="00422867">
        <w:rPr>
          <w:szCs w:val="20"/>
          <w:lang w:eastAsia="zh-CN"/>
        </w:rPr>
        <w:t xml:space="preserve">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-AV,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-AV and </w:t>
      </w:r>
      <w:proofErr w:type="spellStart"/>
      <w:r w:rsidRPr="00931079">
        <w:rPr>
          <w:rFonts w:eastAsia="DengXian"/>
          <w:szCs w:val="20"/>
          <w:lang w:val="en-US" w:eastAsia="zh-CN"/>
        </w:rPr>
        <w:t>RMa</w:t>
      </w:r>
      <w:proofErr w:type="spellEnd"/>
      <w:r w:rsidRPr="00931079">
        <w:rPr>
          <w:rFonts w:eastAsia="DengXian"/>
          <w:szCs w:val="20"/>
          <w:lang w:val="en-US" w:eastAsia="zh-CN"/>
        </w:rPr>
        <w:t xml:space="preserve">-AV,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 and </w:t>
      </w:r>
      <w:proofErr w:type="spellStart"/>
      <w:r w:rsidRPr="00931079">
        <w:rPr>
          <w:rFonts w:eastAsia="DengXian"/>
          <w:szCs w:val="20"/>
          <w:lang w:val="en-US" w:eastAsia="zh-CN"/>
        </w:rPr>
        <w:t>RMa</w:t>
      </w:r>
      <w:proofErr w:type="spellEnd"/>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 and </w:t>
      </w:r>
      <w:proofErr w:type="spellStart"/>
      <w:r w:rsidRPr="00931079">
        <w:rPr>
          <w:rFonts w:eastAsia="DengXian"/>
          <w:szCs w:val="20"/>
          <w:lang w:val="en-US" w:eastAsia="zh-CN"/>
        </w:rPr>
        <w:t>RMa</w:t>
      </w:r>
      <w:proofErr w:type="spellEnd"/>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proofErr w:type="spellStart"/>
      <w:r w:rsidRPr="00931079">
        <w:rPr>
          <w:rFonts w:eastAsia="DengXian"/>
          <w:szCs w:val="20"/>
          <w:lang w:val="en-US" w:eastAsia="zh-CN"/>
        </w:rPr>
        <w:t>UMi</w:t>
      </w:r>
      <w:proofErr w:type="spellEnd"/>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proofErr w:type="spellStart"/>
      <w:r w:rsidRPr="00931079">
        <w:rPr>
          <w:rFonts w:eastAsia="DengXian"/>
          <w:szCs w:val="20"/>
          <w:lang w:val="en-US" w:eastAsia="zh-CN"/>
        </w:rPr>
        <w:t>UMi</w:t>
      </w:r>
      <w:proofErr w:type="spellEnd"/>
      <w:r w:rsidRPr="00931079">
        <w:rPr>
          <w:rFonts w:eastAsia="DengXian"/>
          <w:szCs w:val="20"/>
          <w:lang w:val="en-US" w:eastAsia="zh-CN"/>
        </w:rPr>
        <w:t xml:space="preserve">-AV, </w:t>
      </w:r>
      <w:proofErr w:type="spellStart"/>
      <w:r w:rsidRPr="00931079">
        <w:rPr>
          <w:rFonts w:eastAsia="DengXian"/>
          <w:szCs w:val="20"/>
          <w:lang w:val="en-US" w:eastAsia="zh-CN"/>
        </w:rPr>
        <w:t>UMa</w:t>
      </w:r>
      <w:proofErr w:type="spellEnd"/>
      <w:r w:rsidRPr="00931079">
        <w:rPr>
          <w:rFonts w:eastAsia="DengXian"/>
          <w:szCs w:val="20"/>
          <w:lang w:val="en-US" w:eastAsia="zh-CN"/>
        </w:rPr>
        <w:t xml:space="preserve">-AV and </w:t>
      </w:r>
      <w:proofErr w:type="spellStart"/>
      <w:r w:rsidRPr="00931079">
        <w:rPr>
          <w:rFonts w:eastAsia="DengXian"/>
          <w:szCs w:val="20"/>
          <w:lang w:val="en-US" w:eastAsia="zh-CN"/>
        </w:rPr>
        <w:t>RMa</w:t>
      </w:r>
      <w:proofErr w:type="spellEnd"/>
      <w:r w:rsidRPr="00931079">
        <w:rPr>
          <w:rFonts w:eastAsia="DengXian"/>
          <w:szCs w:val="20"/>
          <w:lang w:val="en-US" w:eastAsia="zh-CN"/>
        </w:rPr>
        <w:t>-AV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BA4623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w:t>
      </w:r>
      <w:proofErr w:type="spellStart"/>
      <w:r w:rsidRPr="00954850">
        <w:rPr>
          <w:rFonts w:ascii="Times New Roman" w:eastAsia="DengXian" w:hAnsi="Times New Roman"/>
          <w:szCs w:val="20"/>
        </w:rPr>
        <w:t>UMi</w:t>
      </w:r>
      <w:proofErr w:type="spellEnd"/>
      <w:r w:rsidRPr="00954850">
        <w:rPr>
          <w:rFonts w:ascii="Times New Roman" w:eastAsia="DengXian" w:hAnsi="Times New Roman"/>
          <w:szCs w:val="20"/>
        </w:rPr>
        <w:t xml:space="preserve">-AV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 xml:space="preserve">TR 36.777 by setting </w:t>
      </w:r>
      <w:proofErr w:type="spellStart"/>
      <w:r w:rsidRPr="00954850">
        <w:rPr>
          <w:rFonts w:ascii="Times New Roman" w:eastAsia="DengXian" w:hAnsi="Times New Roman"/>
          <w:szCs w:val="20"/>
        </w:rPr>
        <w:t>h</w:t>
      </w:r>
      <w:r w:rsidRPr="00954850">
        <w:rPr>
          <w:rFonts w:ascii="Times New Roman" w:eastAsia="DengXian" w:hAnsi="Times New Roman"/>
          <w:szCs w:val="20"/>
          <w:vertAlign w:val="subscript"/>
        </w:rPr>
        <w:t>BS</w:t>
      </w:r>
      <w:proofErr w:type="spellEnd"/>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second height range for </w:t>
      </w:r>
      <w:proofErr w:type="spellStart"/>
      <w:r w:rsidRPr="00931079">
        <w:rPr>
          <w:rFonts w:eastAsia="DengXian"/>
          <w:szCs w:val="20"/>
          <w:lang w:eastAsia="zh-CN"/>
        </w:rPr>
        <w:t>UMi</w:t>
      </w:r>
      <w:proofErr w:type="spellEnd"/>
      <w:r w:rsidRPr="00931079">
        <w:rPr>
          <w:rFonts w:eastAsia="DengXian"/>
          <w:szCs w:val="20"/>
          <w:lang w:eastAsia="zh-CN"/>
        </w:rPr>
        <w:t>-AV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DengXian" w:hAnsi="Times New Roman"/>
                <w:szCs w:val="20"/>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73B7D91"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UMa</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RMa</w:t>
            </w:r>
            <w:proofErr w:type="spellEnd"/>
            <w:r w:rsidRPr="00B46198">
              <w:rPr>
                <w:rFonts w:ascii="Times New Roman" w:hAnsi="Times New Roman"/>
                <w:szCs w:val="20"/>
              </w:rPr>
              <w:t>-AV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w:t>
      </w:r>
      <w:proofErr w:type="spellStart"/>
      <w:r w:rsidRPr="00F966AC">
        <w:rPr>
          <w:rFonts w:ascii="Times New Roman" w:eastAsia="DengXian" w:hAnsi="Times New Roman"/>
          <w:szCs w:val="20"/>
        </w:rPr>
        <w:t>UMi</w:t>
      </w:r>
      <w:proofErr w:type="spellEnd"/>
      <w:r w:rsidRPr="00F966AC">
        <w:rPr>
          <w:rFonts w:ascii="Times New Roman" w:eastAsia="DengXian" w:hAnsi="Times New Roman"/>
          <w:szCs w:val="20"/>
        </w:rPr>
        <w:t xml:space="preserve">-AV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second height range for </w:t>
      </w:r>
      <w:proofErr w:type="spellStart"/>
      <w:r w:rsidRPr="00931079">
        <w:rPr>
          <w:rFonts w:eastAsia="DengXian"/>
          <w:szCs w:val="20"/>
          <w:lang w:eastAsia="zh-CN"/>
        </w:rPr>
        <w:t>UMi</w:t>
      </w:r>
      <w:proofErr w:type="spellEnd"/>
      <w:r w:rsidRPr="00931079">
        <w:rPr>
          <w:rFonts w:eastAsia="DengXian"/>
          <w:szCs w:val="20"/>
          <w:lang w:eastAsia="zh-CN"/>
        </w:rPr>
        <w:t>-AV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5EE4879E"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65A6323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DengXian" w:hAnsi="Times New Roman"/>
                <w:sz w:val="18"/>
                <w:szCs w:val="18"/>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0663F14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4358B54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tcPr>
          <w:p w14:paraId="51EF7F4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UMa</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RMa</w:t>
            </w:r>
            <w:proofErr w:type="spellEnd"/>
            <w:r w:rsidRPr="00B46198">
              <w:rPr>
                <w:rFonts w:ascii="Times New Roman" w:hAnsi="Times New Roman"/>
                <w:sz w:val="18"/>
                <w:szCs w:val="18"/>
              </w:rPr>
              <w:t>-AV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50"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1054"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1055"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1066"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1074"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1100"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1101"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1254"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1309"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337CF" w14:textId="77777777" w:rsidR="00F70938" w:rsidRDefault="00F70938" w:rsidP="00F76B68">
      <w:r>
        <w:separator/>
      </w:r>
    </w:p>
  </w:endnote>
  <w:endnote w:type="continuationSeparator" w:id="0">
    <w:p w14:paraId="50C6887A" w14:textId="77777777" w:rsidR="00F70938" w:rsidRDefault="00F70938" w:rsidP="00F76B68">
      <w:r>
        <w:continuationSeparator/>
      </w:r>
    </w:p>
  </w:endnote>
  <w:endnote w:type="continuationNotice" w:id="1">
    <w:p w14:paraId="0C5AC5B0" w14:textId="77777777" w:rsidR="00F70938" w:rsidRDefault="00F70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KaiTi_GB2312">
    <w:altName w:val="楷体"/>
    <w:panose1 w:val="020106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variable"/>
    <w:sig w:usb0="A00002FF" w:usb1="7ACFFDFB" w:usb2="00000017"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0F48C" w14:textId="77777777" w:rsidR="00F70938" w:rsidRDefault="00F70938" w:rsidP="00F76B68">
      <w:r>
        <w:separator/>
      </w:r>
    </w:p>
  </w:footnote>
  <w:footnote w:type="continuationSeparator" w:id="0">
    <w:p w14:paraId="4559EADA" w14:textId="77777777" w:rsidR="00F70938" w:rsidRDefault="00F70938" w:rsidP="00F76B68">
      <w:r>
        <w:continuationSeparator/>
      </w:r>
    </w:p>
  </w:footnote>
  <w:footnote w:type="continuationNotice" w:id="1">
    <w:p w14:paraId="28A1AB14" w14:textId="77777777" w:rsidR="00F70938" w:rsidRDefault="00F709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2438"/>
        </w:tabs>
        <w:ind w:left="2438"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8D048DA"/>
    <w:multiLevelType w:val="hybridMultilevel"/>
    <w:tmpl w:val="472E308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0"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1"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2"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B03313C"/>
    <w:multiLevelType w:val="multilevel"/>
    <w:tmpl w:val="C21065B0"/>
    <w:numStyleLink w:val="3GPPListofBullets"/>
  </w:abstractNum>
  <w:abstractNum w:abstractNumId="375"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7"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8"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9"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1"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2"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3"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4"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5"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6"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7"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8"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9"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2"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3"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4"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5"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6"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7"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9"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0"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1"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2"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4"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5"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7"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8"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2"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4"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5"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6"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7"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8"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9"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0"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1"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2"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3"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4"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5"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7"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8"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9"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0"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2"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3"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5"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6"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7"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8"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9"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40"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3"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4"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5"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6"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8"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1"/>
  </w:num>
  <w:num w:numId="2" w16cid:durableId="745494387">
    <w:abstractNumId w:val="115"/>
  </w:num>
  <w:num w:numId="3" w16cid:durableId="862327331">
    <w:abstractNumId w:val="338"/>
  </w:num>
  <w:num w:numId="4" w16cid:durableId="1493451443">
    <w:abstractNumId w:val="421"/>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6"/>
  </w:num>
  <w:num w:numId="10" w16cid:durableId="1927886902">
    <w:abstractNumId w:val="390"/>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3"/>
  </w:num>
  <w:num w:numId="14" w16cid:durableId="1716344294">
    <w:abstractNumId w:val="155"/>
  </w:num>
  <w:num w:numId="15" w16cid:durableId="2062051451">
    <w:abstractNumId w:val="112"/>
  </w:num>
  <w:num w:numId="16" w16cid:durableId="190268931">
    <w:abstractNumId w:val="124"/>
  </w:num>
  <w:num w:numId="17" w16cid:durableId="138764977">
    <w:abstractNumId w:val="439"/>
  </w:num>
  <w:num w:numId="18" w16cid:durableId="1545869314">
    <w:abstractNumId w:val="351"/>
  </w:num>
  <w:num w:numId="19" w16cid:durableId="1124008783">
    <w:abstractNumId w:val="185"/>
  </w:num>
  <w:num w:numId="20" w16cid:durableId="996617919">
    <w:abstractNumId w:val="325"/>
  </w:num>
  <w:num w:numId="21" w16cid:durableId="137378293">
    <w:abstractNumId w:val="432"/>
  </w:num>
  <w:num w:numId="22" w16cid:durableId="302151579">
    <w:abstractNumId w:val="417"/>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8"/>
  </w:num>
  <w:num w:numId="34" w16cid:durableId="1781874048">
    <w:abstractNumId w:val="256"/>
  </w:num>
  <w:num w:numId="35" w16cid:durableId="1112239227">
    <w:abstractNumId w:val="343"/>
  </w:num>
  <w:num w:numId="36" w16cid:durableId="1284842080">
    <w:abstractNumId w:val="6"/>
  </w:num>
  <w:num w:numId="37" w16cid:durableId="484273962">
    <w:abstractNumId w:val="441"/>
  </w:num>
  <w:num w:numId="38" w16cid:durableId="2133671481">
    <w:abstractNumId w:val="43"/>
  </w:num>
  <w:num w:numId="39" w16cid:durableId="456877450">
    <w:abstractNumId w:val="434"/>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9"/>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5"/>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9"/>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7"/>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4"/>
  </w:num>
  <w:num w:numId="92" w16cid:durableId="456871318">
    <w:abstractNumId w:val="440"/>
  </w:num>
  <w:num w:numId="93" w16cid:durableId="1369642341">
    <w:abstractNumId w:val="383"/>
  </w:num>
  <w:num w:numId="94" w16cid:durableId="1914579316">
    <w:abstractNumId w:val="385"/>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6"/>
  </w:num>
  <w:num w:numId="105" w16cid:durableId="1750224043">
    <w:abstractNumId w:val="186"/>
  </w:num>
  <w:num w:numId="106" w16cid:durableId="1204438135">
    <w:abstractNumId w:val="398"/>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1"/>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3"/>
  </w:num>
  <w:num w:numId="122" w16cid:durableId="1860854757">
    <w:abstractNumId w:val="319"/>
  </w:num>
  <w:num w:numId="123" w16cid:durableId="923146339">
    <w:abstractNumId w:val="404"/>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2"/>
  </w:num>
  <w:num w:numId="145" w16cid:durableId="788554066">
    <w:abstractNumId w:val="354"/>
  </w:num>
  <w:num w:numId="146" w16cid:durableId="1202934064">
    <w:abstractNumId w:val="180"/>
  </w:num>
  <w:num w:numId="147" w16cid:durableId="1617249750">
    <w:abstractNumId w:val="371"/>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30"/>
  </w:num>
  <w:num w:numId="158" w16cid:durableId="1829859359">
    <w:abstractNumId w:val="443"/>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2"/>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20"/>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8"/>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8"/>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9"/>
  </w:num>
  <w:num w:numId="216" w16cid:durableId="1294485712">
    <w:abstractNumId w:val="40"/>
  </w:num>
  <w:num w:numId="217" w16cid:durableId="2045979489">
    <w:abstractNumId w:val="435"/>
  </w:num>
  <w:num w:numId="218" w16cid:durableId="1354529268">
    <w:abstractNumId w:val="365"/>
  </w:num>
  <w:num w:numId="219" w16cid:durableId="1949461133">
    <w:abstractNumId w:val="53"/>
  </w:num>
  <w:num w:numId="220" w16cid:durableId="569193746">
    <w:abstractNumId w:val="437"/>
  </w:num>
  <w:num w:numId="221" w16cid:durableId="1969312203">
    <w:abstractNumId w:val="14"/>
  </w:num>
  <w:num w:numId="222" w16cid:durableId="1357347238">
    <w:abstractNumId w:val="22"/>
  </w:num>
  <w:num w:numId="223" w16cid:durableId="23554170">
    <w:abstractNumId w:val="8"/>
  </w:num>
  <w:num w:numId="224" w16cid:durableId="1549565807">
    <w:abstractNumId w:val="376"/>
  </w:num>
  <w:num w:numId="225" w16cid:durableId="1950694583">
    <w:abstractNumId w:val="444"/>
  </w:num>
  <w:num w:numId="226" w16cid:durableId="40398630">
    <w:abstractNumId w:val="299"/>
  </w:num>
  <w:num w:numId="227" w16cid:durableId="930628491">
    <w:abstractNumId w:val="131"/>
  </w:num>
  <w:num w:numId="228" w16cid:durableId="1713848375">
    <w:abstractNumId w:val="445"/>
  </w:num>
  <w:num w:numId="229" w16cid:durableId="183398570">
    <w:abstractNumId w:val="125"/>
  </w:num>
  <w:num w:numId="230" w16cid:durableId="1764762800">
    <w:abstractNumId w:val="193"/>
  </w:num>
  <w:num w:numId="231" w16cid:durableId="1295255096">
    <w:abstractNumId w:val="411"/>
  </w:num>
  <w:num w:numId="232" w16cid:durableId="1866208957">
    <w:abstractNumId w:val="175"/>
  </w:num>
  <w:num w:numId="233" w16cid:durableId="1570071611">
    <w:abstractNumId w:val="150"/>
  </w:num>
  <w:num w:numId="234" w16cid:durableId="914708798">
    <w:abstractNumId w:val="418"/>
  </w:num>
  <w:num w:numId="235" w16cid:durableId="1678455956">
    <w:abstractNumId w:val="87"/>
  </w:num>
  <w:num w:numId="236" w16cid:durableId="1777946670">
    <w:abstractNumId w:val="311"/>
  </w:num>
  <w:num w:numId="237" w16cid:durableId="782917421">
    <w:abstractNumId w:val="387"/>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3"/>
  </w:num>
  <w:num w:numId="264" w16cid:durableId="713430295">
    <w:abstractNumId w:val="287"/>
  </w:num>
  <w:num w:numId="265" w16cid:durableId="305740574">
    <w:abstractNumId w:val="375"/>
  </w:num>
  <w:num w:numId="266" w16cid:durableId="2109692932">
    <w:abstractNumId w:val="106"/>
  </w:num>
  <w:num w:numId="267" w16cid:durableId="1600063692">
    <w:abstractNumId w:val="334"/>
  </w:num>
  <w:num w:numId="268" w16cid:durableId="519708699">
    <w:abstractNumId w:val="309"/>
  </w:num>
  <w:num w:numId="269" w16cid:durableId="1229028725">
    <w:abstractNumId w:val="405"/>
  </w:num>
  <w:num w:numId="270" w16cid:durableId="1706902373">
    <w:abstractNumId w:val="410"/>
  </w:num>
  <w:num w:numId="271" w16cid:durableId="1398817401">
    <w:abstractNumId w:val="174"/>
  </w:num>
  <w:num w:numId="272" w16cid:durableId="1182547817">
    <w:abstractNumId w:val="108"/>
  </w:num>
  <w:num w:numId="273" w16cid:durableId="1596399532">
    <w:abstractNumId w:val="45"/>
  </w:num>
  <w:num w:numId="274" w16cid:durableId="25299323">
    <w:abstractNumId w:val="372"/>
  </w:num>
  <w:num w:numId="275" w16cid:durableId="242036003">
    <w:abstractNumId w:val="447"/>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7"/>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6"/>
  </w:num>
  <w:num w:numId="303" w16cid:durableId="1696230091">
    <w:abstractNumId w:val="369"/>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9"/>
  </w:num>
  <w:num w:numId="309" w16cid:durableId="1205678685">
    <w:abstractNumId w:val="137"/>
  </w:num>
  <w:num w:numId="310" w16cid:durableId="190731685">
    <w:abstractNumId w:val="436"/>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9"/>
  </w:num>
  <w:num w:numId="327" w16cid:durableId="108622382">
    <w:abstractNumId w:val="68"/>
  </w:num>
  <w:num w:numId="328" w16cid:durableId="1096634408">
    <w:abstractNumId w:val="380"/>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8"/>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8"/>
  </w:num>
  <w:num w:numId="347" w16cid:durableId="888415061">
    <w:abstractNumId w:val="377"/>
  </w:num>
  <w:num w:numId="348" w16cid:durableId="1942912658">
    <w:abstractNumId w:val="9"/>
  </w:num>
  <w:num w:numId="349" w16cid:durableId="126582625">
    <w:abstractNumId w:val="10"/>
  </w:num>
  <w:num w:numId="350" w16cid:durableId="1262446992">
    <w:abstractNumId w:val="412"/>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9"/>
  </w:num>
  <w:num w:numId="358" w16cid:durableId="1407264693">
    <w:abstractNumId w:val="313"/>
  </w:num>
  <w:num w:numId="359" w16cid:durableId="120536021">
    <w:abstractNumId w:val="425"/>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70"/>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3"/>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4"/>
  </w:num>
  <w:num w:numId="383" w16cid:durableId="254095182">
    <w:abstractNumId w:val="396"/>
  </w:num>
  <w:num w:numId="384" w16cid:durableId="1669484347">
    <w:abstractNumId w:val="423"/>
  </w:num>
  <w:num w:numId="385" w16cid:durableId="670060710">
    <w:abstractNumId w:val="75"/>
  </w:num>
  <w:num w:numId="386" w16cid:durableId="333076182">
    <w:abstractNumId w:val="382"/>
  </w:num>
  <w:num w:numId="387" w16cid:durableId="283998301">
    <w:abstractNumId w:val="267"/>
  </w:num>
  <w:num w:numId="388" w16cid:durableId="84964777">
    <w:abstractNumId w:val="386"/>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4"/>
  </w:num>
  <w:num w:numId="397" w16cid:durableId="956179452">
    <w:abstractNumId w:val="183"/>
  </w:num>
  <w:num w:numId="398" w16cid:durableId="1041594215">
    <w:abstractNumId w:val="442"/>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7"/>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8"/>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1"/>
  </w:num>
  <w:num w:numId="432" w16cid:durableId="120075159">
    <w:abstractNumId w:val="207"/>
  </w:num>
  <w:num w:numId="433" w16cid:durableId="70281194">
    <w:abstractNumId w:val="381"/>
  </w:num>
  <w:num w:numId="434" w16cid:durableId="1499734200">
    <w:abstractNumId w:val="373"/>
  </w:num>
  <w:num w:numId="435" w16cid:durableId="1969428209">
    <w:abstractNumId w:val="66"/>
  </w:num>
  <w:num w:numId="436" w16cid:durableId="1793283117">
    <w:abstractNumId w:val="408"/>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4"/>
  </w:num>
  <w:num w:numId="443" w16cid:durableId="1807160081">
    <w:abstractNumId w:val="171"/>
  </w:num>
  <w:num w:numId="444" w16cid:durableId="1613124838">
    <w:abstractNumId w:val="215"/>
  </w:num>
  <w:num w:numId="445" w16cid:durableId="1564484250">
    <w:abstractNumId w:val="384"/>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400"/>
  </w:num>
  <w:num w:numId="451" w16cid:durableId="1909607621">
    <w:abstractNumId w:val="399"/>
  </w:num>
  <w:num w:numId="452" w16cid:durableId="1618635858">
    <w:abstractNumId w:val="153"/>
  </w:num>
  <w:num w:numId="453" w16cid:durableId="992224398">
    <w:abstractNumId w:val="415"/>
  </w:num>
  <w:num w:numId="454" w16cid:durableId="834808989">
    <w:abstractNumId w:val="406"/>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2"/>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 w:numId="478" w16cid:durableId="555046219">
    <w:abstractNumId w:val="325"/>
  </w:num>
  <w:num w:numId="479" w16cid:durableId="2010597653">
    <w:abstractNumId w:val="3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spelling="clean" w:grammar="clean"/>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179F7"/>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3,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40">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2"/>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3">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4">
    <w:name w:val="表格文本"/>
    <w:rsid w:val="00AB6658"/>
    <w:pPr>
      <w:tabs>
        <w:tab w:val="decimal" w:pos="0"/>
      </w:tabs>
    </w:pPr>
    <w:rPr>
      <w:rFonts w:ascii="Arial" w:hAnsi="Arial"/>
      <w:noProof/>
      <w:sz w:val="21"/>
      <w:szCs w:val="21"/>
      <w:lang w:eastAsia="zh-CN"/>
    </w:rPr>
  </w:style>
  <w:style w:type="paragraph" w:customStyle="1" w:styleId="a5">
    <w:name w:val="表头文本"/>
    <w:rsid w:val="00AB6658"/>
    <w:pPr>
      <w:jc w:val="center"/>
    </w:pPr>
    <w:rPr>
      <w:rFonts w:ascii="Arial" w:hAnsi="Arial"/>
      <w:b/>
      <w:sz w:val="21"/>
      <w:szCs w:val="21"/>
      <w:lang w:eastAsia="zh-CN"/>
    </w:rPr>
  </w:style>
  <w:style w:type="table" w:customStyle="1" w:styleId="a6">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7">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8">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9">
    <w:name w:val="正文（首行不缩进）"/>
    <w:basedOn w:val="Normal"/>
    <w:rsid w:val="00AB6658"/>
    <w:pPr>
      <w:suppressAutoHyphens w:val="0"/>
      <w:spacing w:after="180"/>
    </w:pPr>
    <w:rPr>
      <w:rFonts w:ascii="Times New Roman" w:eastAsia="Times" w:hAnsi="Times New Roman"/>
      <w:szCs w:val="20"/>
    </w:rPr>
  </w:style>
  <w:style w:type="paragraph" w:customStyle="1" w:styleId="aa">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b">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c">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d">
    <w:name w:val="样式一"/>
    <w:basedOn w:val="DefaultParagraphFont"/>
    <w:rsid w:val="00AB6658"/>
    <w:rPr>
      <w:rFonts w:ascii="SimSun" w:hAnsi="SimSun"/>
      <w:b/>
      <w:bCs/>
      <w:color w:val="000000"/>
      <w:sz w:val="36"/>
    </w:rPr>
  </w:style>
  <w:style w:type="character" w:customStyle="1" w:styleId="ae">
    <w:name w:val="样式二"/>
    <w:basedOn w:val="ad"/>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0953.zip" TargetMode="External"/><Relationship Id="rId47" Type="http://schemas.openxmlformats.org/officeDocument/2006/relationships/hyperlink" Target="file:///D:\3GPP\RAN1\117\tdocs\R1-2404486.zip" TargetMode="External"/><Relationship Id="rId63" Type="http://schemas.openxmlformats.org/officeDocument/2006/relationships/hyperlink" Target="file:///D:\3GPP\RAN1\120\tdocs\R1-2501574.zip" TargetMode="External"/><Relationship Id="rId68" Type="http://schemas.openxmlformats.org/officeDocument/2006/relationships/hyperlink" Target="file:///D:\3GPP\RAN1\120bis\tdocs\R1-2502734.zip" TargetMode="External"/><Relationship Id="rId84" Type="http://schemas.openxmlformats.org/officeDocument/2006/relationships/package" Target="embeddings/Microsoft_Visio_Drawing.vsdx"/><Relationship Id="rId89" Type="http://schemas.openxmlformats.org/officeDocument/2006/relationships/fontTable" Target="fontTab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7.zip" TargetMode="External"/><Relationship Id="rId74" Type="http://schemas.openxmlformats.org/officeDocument/2006/relationships/image" Target="media/image18.wmf"/><Relationship Id="rId79" Type="http://schemas.openxmlformats.org/officeDocument/2006/relationships/oleObject" Target="embeddings/oleObject17.bin"/><Relationship Id="rId5" Type="http://schemas.openxmlformats.org/officeDocument/2006/relationships/styles" Target="styles.xml"/><Relationship Id="rId90" Type="http://schemas.microsoft.com/office/2011/relationships/people" Target="people.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tdocs\R1-2401705.zip" TargetMode="External"/><Relationship Id="rId48" Type="http://schemas.openxmlformats.org/officeDocument/2006/relationships/hyperlink" Target="file:///D:\3GPP\RAN1\117\tdocs\R1-2404487.zip" TargetMode="External"/><Relationship Id="rId56" Type="http://schemas.openxmlformats.org/officeDocument/2006/relationships/hyperlink" Target="file:///D:\3GPP\RAN1\118bis\tdocs\R1-2408761.zip" TargetMode="External"/><Relationship Id="rId64" Type="http://schemas.openxmlformats.org/officeDocument/2006/relationships/hyperlink" Target="file:///D:\3GPP\RAN1\120\tdocs\R1-2501607.zip" TargetMode="External"/><Relationship Id="rId69" Type="http://schemas.openxmlformats.org/officeDocument/2006/relationships/hyperlink" Target="file:///D:\3GPP\RAN1\120bis\tdocs\R1-2503150.zip" TargetMode="External"/><Relationship Id="rId77" Type="http://schemas.openxmlformats.org/officeDocument/2006/relationships/oleObject" Target="embeddings/oleObject16.bin"/><Relationship Id="rId8" Type="http://schemas.openxmlformats.org/officeDocument/2006/relationships/footnotes" Target="footnotes.xml"/><Relationship Id="rId51" Type="http://schemas.openxmlformats.org/officeDocument/2006/relationships/hyperlink" Target="file:///D:\3GPP\RAN1\118\tdocs\R1-2406874.zip" TargetMode="External"/><Relationship Id="rId72" Type="http://schemas.openxmlformats.org/officeDocument/2006/relationships/image" Target="media/image16.emf"/><Relationship Id="rId80" Type="http://schemas.openxmlformats.org/officeDocument/2006/relationships/image" Target="media/image21.wmf"/><Relationship Id="rId85" Type="http://schemas.openxmlformats.org/officeDocument/2006/relationships/hyperlink" Target="file:///D:\3GPP\RAN1\121\tdocs\R1-2504363.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6bis\tdocs\R1-2403050.zip" TargetMode="External"/><Relationship Id="rId59" Type="http://schemas.openxmlformats.org/officeDocument/2006/relationships/hyperlink" Target="file:///D:\3GPP\RAN1\119\tdocs\R1-2410338.zip" TargetMode="External"/><Relationship Id="rId67" Type="http://schemas.openxmlformats.org/officeDocument/2006/relationships/hyperlink" Target="file:///D:\3GPP\RAN1\120bis\tdocs\R1-2502733.zip" TargetMode="External"/><Relationship Id="rId20" Type="http://schemas.openxmlformats.org/officeDocument/2006/relationships/oleObject" Target="embeddings/oleObject5.bin"/><Relationship Id="rId41" Type="http://schemas.openxmlformats.org/officeDocument/2006/relationships/image" Target="media/image14.emf"/><Relationship Id="rId54" Type="http://schemas.openxmlformats.org/officeDocument/2006/relationships/hyperlink" Target="file:///D:\3GPP\RAN1\118\tdocs\R1-2405964.zip" TargetMode="External"/><Relationship Id="rId62" Type="http://schemas.openxmlformats.org/officeDocument/2006/relationships/hyperlink" Target="file:///D:\3GPP\RAN1\120\tdocs\R1-2501078.zip" TargetMode="External"/><Relationship Id="rId70" Type="http://schemas.openxmlformats.org/officeDocument/2006/relationships/hyperlink" Target="file:///D:\3GPP\RAN1\120bis\tdocs\R1-2503151.zip" TargetMode="External"/><Relationship Id="rId75" Type="http://schemas.openxmlformats.org/officeDocument/2006/relationships/oleObject" Target="embeddings/oleObject15.bin"/><Relationship Id="rId83" Type="http://schemas.openxmlformats.org/officeDocument/2006/relationships/image" Target="media/image23.emf"/><Relationship Id="rId88" Type="http://schemas.openxmlformats.org/officeDocument/2006/relationships/package" Target="embeddings/Microsoft_Visio_Drawing1.vsdx"/><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7\tdocs\R1-2404488.zip" TargetMode="External"/><Relationship Id="rId57" Type="http://schemas.openxmlformats.org/officeDocument/2006/relationships/hyperlink" Target="file:///D:\3GPP\RAN1\118bis\tdocs\R1-2408762.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8.zip" TargetMode="External"/><Relationship Id="rId52" Type="http://schemas.openxmlformats.org/officeDocument/2006/relationships/hyperlink" Target="file:///D:\3GPP\RAN1\118\tdocs\R1-2406875.zip" TargetMode="External"/><Relationship Id="rId60" Type="http://schemas.openxmlformats.org/officeDocument/2006/relationships/hyperlink" Target="file:///D:\3GPP\RAN1\120\tdocs\R1-2501076.zip" TargetMode="External"/><Relationship Id="rId65" Type="http://schemas.openxmlformats.org/officeDocument/2006/relationships/hyperlink" Target="file:///D:\3GPP\RAN1\120bis\tdocs\R1-2502731.zip" TargetMode="External"/><Relationship Id="rId73" Type="http://schemas.openxmlformats.org/officeDocument/2006/relationships/image" Target="media/image17.png"/><Relationship Id="rId78" Type="http://schemas.openxmlformats.org/officeDocument/2006/relationships/image" Target="media/image20.wmf"/><Relationship Id="rId81" Type="http://schemas.openxmlformats.org/officeDocument/2006/relationships/oleObject" Target="embeddings/oleObject18.bin"/><Relationship Id="rId86" Type="http://schemas.openxmlformats.org/officeDocument/2006/relationships/hyperlink" Target="file:///D:\3GPP\RAN1\121\tdocs\R1-2504364.zip"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microsoft.com/office/2018/08/relationships/commentsExtensible" Target="commentsExtensible.xml"/><Relationship Id="rId34" Type="http://schemas.openxmlformats.org/officeDocument/2006/relationships/image" Target="media/image11.png"/><Relationship Id="rId50" Type="http://schemas.openxmlformats.org/officeDocument/2006/relationships/hyperlink" Target="file:///D:\3GPP\RAN1\118\tdocs\R1-2406873.zip" TargetMode="External"/><Relationship Id="rId55" Type="http://schemas.openxmlformats.org/officeDocument/2006/relationships/hyperlink" Target="file:///D:\3GPP\RAN1\118bis\tdocs\R1-2408760.zip" TargetMode="External"/><Relationship Id="rId76" Type="http://schemas.openxmlformats.org/officeDocument/2006/relationships/image" Target="media/image19.wmf"/><Relationship Id="rId7" Type="http://schemas.openxmlformats.org/officeDocument/2006/relationships/webSettings" Target="web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hyperlink" Target="file:///D:\3GPP\RAN1\116bis\tdocs\R1-2403049.zip" TargetMode="External"/><Relationship Id="rId66" Type="http://schemas.openxmlformats.org/officeDocument/2006/relationships/hyperlink" Target="file:///D:\3GPP\RAN1\120bis\tdocs\R1-2502732.zip" TargetMode="External"/><Relationship Id="rId87" Type="http://schemas.openxmlformats.org/officeDocument/2006/relationships/image" Target="media/image24.emf"/><Relationship Id="rId61" Type="http://schemas.openxmlformats.org/officeDocument/2006/relationships/hyperlink" Target="file:///D:\3GPP\RAN1\120\tdocs\R1-2501077.zip" TargetMode="External"/><Relationship Id="rId82" Type="http://schemas.openxmlformats.org/officeDocument/2006/relationships/image" Target="media/image22.png"/><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0</TotalTime>
  <Pages>141</Pages>
  <Words>54922</Words>
  <Characters>313056</Characters>
  <Application>Microsoft Office Word</Application>
  <DocSecurity>0</DocSecurity>
  <Lines>2608</Lines>
  <Paragraphs>734</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367244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Ling SU A</cp:lastModifiedBy>
  <cp:revision>2</cp:revision>
  <dcterms:created xsi:type="dcterms:W3CDTF">2025-08-25T18:07:00Z</dcterms:created>
  <dcterms:modified xsi:type="dcterms:W3CDTF">2025-08-25T18:07:00Z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